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Default Extension="docx" ContentType="application/vnd.openxmlformats-officedocument.wordprocessingml.document"/>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CB05F11" w14:textId="07B2B067" w:rsidR="001015D6" w:rsidRPr="00B63569" w:rsidRDefault="004528D3" w:rsidP="001015D6">
      <w:pPr>
        <w:spacing w:line="360" w:lineRule="auto"/>
        <w:jc w:val="center"/>
        <w:rPr>
          <w:rFonts w:ascii="David" w:hAnsi="David" w:cs="David"/>
          <w:b/>
          <w:bCs/>
          <w:rtl/>
        </w:rPr>
      </w:pPr>
      <w:bookmarkStart w:id="0" w:name="default_OfficeLogo"/>
      <w:bookmarkStart w:id="1" w:name="_Toc330777672"/>
      <w:bookmarkStart w:id="2" w:name="_Toc78122910"/>
      <w:bookmarkStart w:id="3" w:name="_Toc78123033"/>
      <w:bookmarkStart w:id="4" w:name="_Toc78167949"/>
      <w:r>
        <w:rPr>
          <w:rFonts w:ascii="David" w:hAnsi="David" w:cs="David"/>
          <w:noProof/>
        </w:rPr>
        <w:pict w14:anchorId="0A0FE3CC">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סמל מדינת ישראל" style="width:128.25pt;height:150.75pt;mso-wrap-distance-left:0;mso-wrap-distance-top:0;mso-wrap-distance-right:0;mso-wrap-distance-bottom:0">
            <v:imagedata r:id="rId12" o:title=""/>
          </v:shape>
        </w:pict>
      </w:r>
      <w:bookmarkEnd w:id="0"/>
    </w:p>
    <w:p w14:paraId="053BE2BA" w14:textId="77777777" w:rsidR="001015D6" w:rsidRPr="00B63569" w:rsidRDefault="001015D6" w:rsidP="001015D6">
      <w:pPr>
        <w:spacing w:line="360" w:lineRule="auto"/>
        <w:jc w:val="center"/>
        <w:rPr>
          <w:rFonts w:ascii="David" w:hAnsi="David" w:cs="David"/>
          <w:b/>
          <w:bCs/>
          <w:sz w:val="16"/>
          <w:szCs w:val="16"/>
          <w:rtl/>
        </w:rPr>
      </w:pPr>
    </w:p>
    <w:p w14:paraId="65759AFD" w14:textId="77777777" w:rsidR="00194889" w:rsidRPr="007C5B4C" w:rsidRDefault="00194889" w:rsidP="00194889">
      <w:pPr>
        <w:spacing w:line="360" w:lineRule="auto"/>
        <w:jc w:val="center"/>
        <w:rPr>
          <w:rFonts w:cs="David"/>
          <w:b/>
          <w:bCs/>
          <w:sz w:val="16"/>
          <w:szCs w:val="16"/>
          <w:rtl/>
        </w:rPr>
      </w:pPr>
    </w:p>
    <w:p w14:paraId="6BC7B632" w14:textId="77777777" w:rsidR="00194889" w:rsidRPr="007C5B4C" w:rsidRDefault="009F5FF2" w:rsidP="00330DC5">
      <w:pPr>
        <w:spacing w:line="360" w:lineRule="auto"/>
        <w:jc w:val="center"/>
        <w:rPr>
          <w:rFonts w:cs="David"/>
          <w:b/>
          <w:bCs/>
          <w:sz w:val="44"/>
          <w:szCs w:val="48"/>
          <w:rtl/>
        </w:rPr>
      </w:pPr>
      <w:r w:rsidRPr="007C5B4C">
        <w:rPr>
          <w:rFonts w:cs="David"/>
          <w:b/>
          <w:bCs/>
          <w:sz w:val="44"/>
          <w:szCs w:val="48"/>
          <w:rtl/>
        </w:rPr>
        <w:t>מדינת ישראל</w:t>
      </w:r>
      <w:r w:rsidRPr="007C5B4C">
        <w:rPr>
          <w:rFonts w:cs="David" w:hint="cs"/>
          <w:b/>
          <w:bCs/>
          <w:sz w:val="44"/>
          <w:szCs w:val="48"/>
          <w:rtl/>
        </w:rPr>
        <w:t xml:space="preserve"> - </w:t>
      </w:r>
      <w:bookmarkStart w:id="5" w:name="OfficeValue_6"/>
      <w:r w:rsidR="00F71085">
        <w:rPr>
          <w:rFonts w:cs="David"/>
          <w:b/>
          <w:bCs/>
          <w:sz w:val="44"/>
          <w:szCs w:val="48"/>
          <w:rtl/>
        </w:rPr>
        <w:t>משרד האנרגיה</w:t>
      </w:r>
      <w:bookmarkEnd w:id="5"/>
      <w:r w:rsidRPr="007C5B4C">
        <w:rPr>
          <w:rFonts w:cs="David"/>
          <w:b/>
          <w:bCs/>
          <w:sz w:val="44"/>
          <w:szCs w:val="48"/>
          <w:rtl/>
        </w:rPr>
        <w:br/>
        <w:t xml:space="preserve"> </w:t>
      </w:r>
      <w:bookmarkStart w:id="6" w:name="department_1"/>
      <w:bookmarkStart w:id="7" w:name="show_department"/>
      <w:r w:rsidR="00F71085">
        <w:rPr>
          <w:rFonts w:cs="David"/>
          <w:b/>
          <w:bCs/>
          <w:sz w:val="44"/>
          <w:szCs w:val="48"/>
          <w:rtl/>
        </w:rPr>
        <w:t>לשכה משפטית</w:t>
      </w:r>
      <w:bookmarkEnd w:id="6"/>
      <w:bookmarkEnd w:id="7"/>
    </w:p>
    <w:p w14:paraId="67A597A5" w14:textId="77777777" w:rsidR="00194889" w:rsidRPr="007C5B4C" w:rsidRDefault="009F5FF2" w:rsidP="00194889">
      <w:pPr>
        <w:spacing w:line="360" w:lineRule="auto"/>
        <w:jc w:val="center"/>
        <w:rPr>
          <w:rFonts w:cs="David"/>
          <w:b/>
          <w:bCs/>
          <w:sz w:val="16"/>
          <w:szCs w:val="16"/>
          <w:rtl/>
        </w:rPr>
      </w:pPr>
      <w:r>
        <w:rPr>
          <w:rFonts w:cs="David" w:hint="cs"/>
          <w:b/>
          <w:bCs/>
          <w:sz w:val="16"/>
          <w:szCs w:val="16"/>
          <w:rtl/>
        </w:rPr>
        <w:t xml:space="preserve"> </w:t>
      </w:r>
    </w:p>
    <w:p w14:paraId="56B77BF7" w14:textId="0D0E7722" w:rsidR="00194889" w:rsidRDefault="009F5FF2" w:rsidP="00E779CF">
      <w:pPr>
        <w:pStyle w:val="afb"/>
        <w:tabs>
          <w:tab w:val="left" w:pos="720"/>
        </w:tabs>
        <w:spacing w:line="360" w:lineRule="auto"/>
        <w:jc w:val="center"/>
        <w:rPr>
          <w:rFonts w:cs="David"/>
          <w:b/>
          <w:bCs/>
          <w:noProof w:val="0"/>
          <w:sz w:val="64"/>
          <w:szCs w:val="64"/>
          <w:rtl/>
        </w:rPr>
      </w:pPr>
      <w:r w:rsidRPr="00197945">
        <w:rPr>
          <w:rFonts w:cs="David" w:hint="cs"/>
          <w:b/>
          <w:bCs/>
          <w:noProof w:val="0"/>
          <w:sz w:val="64"/>
          <w:szCs w:val="64"/>
          <w:rtl/>
        </w:rPr>
        <w:t xml:space="preserve">מכרז </w:t>
      </w:r>
      <w:r w:rsidR="00E779CF">
        <w:rPr>
          <w:rFonts w:ascii="David" w:hAnsi="David" w:cs="David" w:hint="cs"/>
          <w:b/>
          <w:bCs/>
          <w:noProof w:val="0"/>
          <w:sz w:val="64"/>
          <w:szCs w:val="64"/>
          <w:rtl/>
        </w:rPr>
        <w:t>60/2024</w:t>
      </w:r>
    </w:p>
    <w:p w14:paraId="581BA991" w14:textId="074510CC" w:rsidR="00194889" w:rsidRPr="00CA253F" w:rsidRDefault="009F5FF2" w:rsidP="00EA2F14">
      <w:pPr>
        <w:spacing w:line="360" w:lineRule="auto"/>
        <w:jc w:val="center"/>
        <w:rPr>
          <w:rFonts w:cs="David"/>
          <w:b/>
          <w:bCs/>
          <w:sz w:val="56"/>
          <w:szCs w:val="56"/>
        </w:rPr>
      </w:pPr>
      <w:r w:rsidRPr="00CA253F">
        <w:rPr>
          <w:rFonts w:cs="David"/>
          <w:b/>
          <w:bCs/>
          <w:sz w:val="56"/>
          <w:szCs w:val="56"/>
          <w:rtl/>
        </w:rPr>
        <w:t>ל</w:t>
      </w:r>
      <w:bookmarkStart w:id="8" w:name="TenderDesc_1"/>
      <w:r w:rsidR="00EA2F14" w:rsidRPr="00CA253F">
        <w:rPr>
          <w:rFonts w:cs="David" w:hint="eastAsia"/>
          <w:b/>
          <w:bCs/>
          <w:sz w:val="56"/>
          <w:szCs w:val="56"/>
          <w:rtl/>
        </w:rPr>
        <w:t>קבלת</w:t>
      </w:r>
      <w:r w:rsidR="00EA2F14" w:rsidRPr="00CA253F">
        <w:rPr>
          <w:rFonts w:cs="David"/>
          <w:b/>
          <w:bCs/>
          <w:sz w:val="56"/>
          <w:szCs w:val="56"/>
          <w:rtl/>
        </w:rPr>
        <w:t xml:space="preserve"> </w:t>
      </w:r>
      <w:r w:rsidR="00EA2F14" w:rsidRPr="00CA253F">
        <w:rPr>
          <w:rFonts w:cs="David" w:hint="eastAsia"/>
          <w:b/>
          <w:bCs/>
          <w:sz w:val="56"/>
          <w:szCs w:val="56"/>
          <w:rtl/>
        </w:rPr>
        <w:t>שירותי</w:t>
      </w:r>
      <w:r w:rsidR="00EA2F14" w:rsidRPr="00CA253F">
        <w:rPr>
          <w:rFonts w:cs="David"/>
          <w:b/>
          <w:bCs/>
          <w:sz w:val="56"/>
          <w:szCs w:val="56"/>
          <w:rtl/>
        </w:rPr>
        <w:t xml:space="preserve"> </w:t>
      </w:r>
      <w:r w:rsidR="00EA2F14" w:rsidRPr="00CA253F">
        <w:rPr>
          <w:rFonts w:cs="David" w:hint="eastAsia"/>
          <w:b/>
          <w:bCs/>
          <w:sz w:val="56"/>
          <w:szCs w:val="56"/>
          <w:rtl/>
        </w:rPr>
        <w:t>ייעוץ</w:t>
      </w:r>
      <w:r w:rsidR="00EA2F14" w:rsidRPr="00CA253F">
        <w:rPr>
          <w:rFonts w:cs="David"/>
          <w:b/>
          <w:bCs/>
          <w:sz w:val="56"/>
          <w:szCs w:val="56"/>
          <w:rtl/>
        </w:rPr>
        <w:t xml:space="preserve"> </w:t>
      </w:r>
      <w:r w:rsidR="00EA2F14" w:rsidRPr="00CA253F">
        <w:rPr>
          <w:rFonts w:cs="David" w:hint="eastAsia"/>
          <w:b/>
          <w:bCs/>
          <w:sz w:val="56"/>
          <w:szCs w:val="56"/>
          <w:rtl/>
        </w:rPr>
        <w:t>משפטי</w:t>
      </w:r>
      <w:r w:rsidR="00EA2F14" w:rsidRPr="00CA253F">
        <w:rPr>
          <w:rFonts w:cs="David"/>
          <w:b/>
          <w:bCs/>
          <w:sz w:val="56"/>
          <w:szCs w:val="56"/>
          <w:rtl/>
        </w:rPr>
        <w:t xml:space="preserve"> </w:t>
      </w:r>
      <w:r w:rsidR="00EA2F14" w:rsidRPr="00CA253F">
        <w:rPr>
          <w:rFonts w:cs="David" w:hint="eastAsia"/>
          <w:b/>
          <w:bCs/>
          <w:sz w:val="56"/>
          <w:szCs w:val="56"/>
          <w:rtl/>
        </w:rPr>
        <w:t>בתחום</w:t>
      </w:r>
      <w:r w:rsidR="00EA2F14" w:rsidRPr="00CA253F">
        <w:rPr>
          <w:rFonts w:cs="David"/>
          <w:b/>
          <w:bCs/>
          <w:sz w:val="56"/>
          <w:szCs w:val="56"/>
          <w:rtl/>
        </w:rPr>
        <w:t xml:space="preserve"> </w:t>
      </w:r>
      <w:r w:rsidR="00EA2F14" w:rsidRPr="00CA253F">
        <w:rPr>
          <w:rFonts w:cs="David" w:hint="eastAsia"/>
          <w:b/>
          <w:bCs/>
          <w:sz w:val="56"/>
          <w:szCs w:val="56"/>
          <w:rtl/>
        </w:rPr>
        <w:t>הגז</w:t>
      </w:r>
      <w:r w:rsidR="00EA2F14" w:rsidRPr="00CA253F">
        <w:rPr>
          <w:rFonts w:cs="David"/>
          <w:b/>
          <w:bCs/>
          <w:sz w:val="56"/>
          <w:szCs w:val="56"/>
          <w:rtl/>
        </w:rPr>
        <w:t xml:space="preserve"> </w:t>
      </w:r>
      <w:r w:rsidR="00EA2F14" w:rsidRPr="00CA253F">
        <w:rPr>
          <w:rFonts w:cs="David" w:hint="eastAsia"/>
          <w:b/>
          <w:bCs/>
          <w:sz w:val="56"/>
          <w:szCs w:val="56"/>
          <w:rtl/>
        </w:rPr>
        <w:t>הטבעי</w:t>
      </w:r>
      <w:bookmarkEnd w:id="8"/>
      <w:r w:rsidR="00E779CF" w:rsidRPr="00CA253F">
        <w:rPr>
          <w:rFonts w:cs="David"/>
          <w:b/>
          <w:bCs/>
          <w:sz w:val="56"/>
          <w:szCs w:val="56"/>
          <w:rtl/>
        </w:rPr>
        <w:t xml:space="preserve"> – </w:t>
      </w:r>
      <w:r w:rsidR="00E779CF" w:rsidRPr="00CA253F">
        <w:rPr>
          <w:rFonts w:cs="David" w:hint="eastAsia"/>
          <w:b/>
          <w:bCs/>
          <w:sz w:val="56"/>
          <w:szCs w:val="56"/>
          <w:rtl/>
        </w:rPr>
        <w:t>עדכון</w:t>
      </w:r>
      <w:r w:rsidR="00E779CF" w:rsidRPr="00CA253F">
        <w:rPr>
          <w:rFonts w:cs="David"/>
          <w:b/>
          <w:bCs/>
          <w:sz w:val="56"/>
          <w:szCs w:val="56"/>
          <w:rtl/>
        </w:rPr>
        <w:t xml:space="preserve"> </w:t>
      </w:r>
      <w:r w:rsidR="00E779CF" w:rsidRPr="00CA253F">
        <w:rPr>
          <w:rFonts w:cs="David" w:hint="eastAsia"/>
          <w:b/>
          <w:bCs/>
          <w:sz w:val="56"/>
          <w:szCs w:val="56"/>
          <w:rtl/>
        </w:rPr>
        <w:t>הסכם</w:t>
      </w:r>
      <w:r w:rsidR="00E779CF" w:rsidRPr="00CA253F">
        <w:rPr>
          <w:rFonts w:cs="David"/>
          <w:b/>
          <w:bCs/>
          <w:sz w:val="56"/>
          <w:szCs w:val="56"/>
          <w:rtl/>
        </w:rPr>
        <w:t xml:space="preserve"> </w:t>
      </w:r>
      <w:r w:rsidR="00E779CF" w:rsidRPr="00CA253F">
        <w:rPr>
          <w:rFonts w:cs="David" w:hint="eastAsia"/>
          <w:b/>
          <w:bCs/>
          <w:sz w:val="56"/>
          <w:szCs w:val="56"/>
          <w:rtl/>
        </w:rPr>
        <w:t>הולכה</w:t>
      </w:r>
      <w:r w:rsidR="00E779CF" w:rsidRPr="00CA253F">
        <w:rPr>
          <w:rFonts w:cs="David"/>
          <w:b/>
          <w:bCs/>
          <w:sz w:val="56"/>
          <w:szCs w:val="56"/>
          <w:rtl/>
        </w:rPr>
        <w:t xml:space="preserve"> </w:t>
      </w:r>
      <w:r w:rsidR="00E779CF" w:rsidRPr="00CA253F">
        <w:rPr>
          <w:rFonts w:cs="David" w:hint="eastAsia"/>
          <w:b/>
          <w:bCs/>
          <w:sz w:val="56"/>
          <w:szCs w:val="56"/>
          <w:rtl/>
        </w:rPr>
        <w:t>ונושאים</w:t>
      </w:r>
      <w:r w:rsidR="00E779CF" w:rsidRPr="00CA253F">
        <w:rPr>
          <w:rFonts w:cs="David"/>
          <w:b/>
          <w:bCs/>
          <w:sz w:val="56"/>
          <w:szCs w:val="56"/>
          <w:rtl/>
        </w:rPr>
        <w:t xml:space="preserve"> </w:t>
      </w:r>
      <w:r w:rsidR="00E779CF" w:rsidRPr="00CA253F">
        <w:rPr>
          <w:rFonts w:cs="David" w:hint="eastAsia"/>
          <w:b/>
          <w:bCs/>
          <w:sz w:val="56"/>
          <w:szCs w:val="56"/>
          <w:rtl/>
        </w:rPr>
        <w:t>מסחריים</w:t>
      </w:r>
    </w:p>
    <w:p w14:paraId="499DC931" w14:textId="6AE52EAA" w:rsidR="001015D6" w:rsidRPr="00676D73" w:rsidRDefault="001015D6" w:rsidP="00471F9A">
      <w:pPr>
        <w:tabs>
          <w:tab w:val="left" w:pos="1092"/>
          <w:tab w:val="left" w:pos="1254"/>
          <w:tab w:val="center" w:pos="4140"/>
          <w:tab w:val="left" w:pos="4770"/>
        </w:tabs>
        <w:spacing w:line="360" w:lineRule="auto"/>
        <w:rPr>
          <w:rFonts w:ascii="David" w:hAnsi="David" w:cs="David"/>
          <w:b/>
          <w:bCs/>
          <w:sz w:val="144"/>
          <w:szCs w:val="144"/>
          <w:rtl/>
        </w:rPr>
      </w:pPr>
    </w:p>
    <w:p w14:paraId="453C48EC" w14:textId="1BD58F3F" w:rsidR="001015D6" w:rsidRPr="00246CE3" w:rsidRDefault="009F5FF2" w:rsidP="00C5458F">
      <w:pPr>
        <w:pBdr>
          <w:top w:val="single" w:sz="6" w:space="1" w:color="auto"/>
          <w:left w:val="single" w:sz="6" w:space="1" w:color="auto"/>
          <w:bottom w:val="single" w:sz="6" w:space="0" w:color="auto"/>
          <w:right w:val="single" w:sz="6" w:space="1" w:color="auto"/>
        </w:pBdr>
        <w:tabs>
          <w:tab w:val="left" w:pos="1152"/>
          <w:tab w:val="left" w:pos="2304"/>
          <w:tab w:val="left" w:pos="3456"/>
          <w:tab w:val="left" w:pos="4608"/>
          <w:tab w:val="left" w:pos="5760"/>
          <w:tab w:val="left" w:pos="6912"/>
          <w:tab w:val="left" w:pos="8063"/>
          <w:tab w:val="left" w:pos="9216"/>
          <w:tab w:val="left" w:pos="10368"/>
          <w:tab w:val="left" w:pos="11520"/>
        </w:tabs>
        <w:spacing w:line="360" w:lineRule="auto"/>
        <w:jc w:val="center"/>
        <w:rPr>
          <w:rFonts w:ascii="David" w:hAnsi="David" w:cs="David"/>
          <w:b/>
          <w:bCs/>
          <w:sz w:val="32"/>
          <w:szCs w:val="32"/>
          <w:rtl/>
        </w:rPr>
      </w:pPr>
      <w:r w:rsidRPr="003236F8">
        <w:rPr>
          <w:rFonts w:ascii="David" w:hAnsi="David" w:cs="David" w:hint="cs"/>
          <w:b/>
          <w:bCs/>
          <w:sz w:val="20"/>
          <w:szCs w:val="32"/>
          <w:rtl/>
        </w:rPr>
        <w:t>את מסמכי המכרז ניתן למצוא באתר</w:t>
      </w:r>
      <w:r w:rsidRPr="003236F8">
        <w:rPr>
          <w:rFonts w:ascii="David" w:hAnsi="David" w:cs="David"/>
          <w:b/>
          <w:bCs/>
          <w:sz w:val="20"/>
          <w:szCs w:val="32"/>
          <w:rtl/>
        </w:rPr>
        <w:t xml:space="preserve"> האינטרנט של מינהל הרכש הממשלתי בכתובת:</w:t>
      </w:r>
      <w:r w:rsidRPr="00246CE3">
        <w:rPr>
          <w:rFonts w:ascii="David" w:hAnsi="David" w:cs="David"/>
          <w:b/>
          <w:bCs/>
          <w:sz w:val="32"/>
          <w:szCs w:val="32"/>
          <w:rtl/>
        </w:rPr>
        <w:t xml:space="preserve"> </w:t>
      </w:r>
      <w:r w:rsidRPr="00246CE3">
        <w:rPr>
          <w:rFonts w:ascii="David" w:hAnsi="David" w:cs="David"/>
          <w:b/>
          <w:bCs/>
          <w:sz w:val="32"/>
          <w:szCs w:val="32"/>
        </w:rPr>
        <w:t>www.mr.gov.il</w:t>
      </w:r>
      <w:r w:rsidRPr="00246CE3">
        <w:rPr>
          <w:rFonts w:ascii="David" w:hAnsi="David" w:cs="David"/>
          <w:b/>
          <w:bCs/>
          <w:sz w:val="32"/>
          <w:szCs w:val="32"/>
          <w:rtl/>
        </w:rPr>
        <w:t xml:space="preserve"> תחת הכותרת</w:t>
      </w:r>
      <w:r w:rsidRPr="00246CE3">
        <w:rPr>
          <w:rFonts w:ascii="David" w:hAnsi="David" w:cs="David" w:hint="cs"/>
          <w:b/>
          <w:bCs/>
          <w:sz w:val="32"/>
          <w:szCs w:val="32"/>
          <w:rtl/>
        </w:rPr>
        <w:t xml:space="preserve"> </w:t>
      </w:r>
      <w:r w:rsidRPr="00246CE3">
        <w:rPr>
          <w:rFonts w:ascii="David" w:hAnsi="David" w:cs="David"/>
          <w:b/>
          <w:bCs/>
          <w:sz w:val="32"/>
          <w:szCs w:val="32"/>
          <w:rtl/>
        </w:rPr>
        <w:t xml:space="preserve">– מכרז </w:t>
      </w:r>
      <w:bookmarkStart w:id="9" w:name="TenderNumber_2"/>
      <w:r w:rsidR="00C5458F">
        <w:rPr>
          <w:rFonts w:ascii="David" w:hAnsi="David" w:cs="David"/>
          <w:b/>
          <w:bCs/>
          <w:sz w:val="32"/>
          <w:szCs w:val="32"/>
        </w:rPr>
        <w:t>59</w:t>
      </w:r>
      <w:r w:rsidR="00B87A4E" w:rsidRPr="00246CE3">
        <w:rPr>
          <w:rFonts w:ascii="David" w:hAnsi="David" w:cs="David"/>
          <w:b/>
          <w:bCs/>
          <w:sz w:val="32"/>
          <w:szCs w:val="32"/>
        </w:rPr>
        <w:t>/2024</w:t>
      </w:r>
      <w:bookmarkEnd w:id="9"/>
      <w:r w:rsidR="00B87A4E" w:rsidRPr="00246CE3">
        <w:rPr>
          <w:rFonts w:ascii="David" w:hAnsi="David" w:cs="David"/>
          <w:b/>
          <w:bCs/>
          <w:sz w:val="32"/>
          <w:szCs w:val="32"/>
          <w:rtl/>
        </w:rPr>
        <w:t xml:space="preserve"> </w:t>
      </w:r>
      <w:r w:rsidRPr="00246CE3">
        <w:rPr>
          <w:rFonts w:ascii="David" w:hAnsi="David" w:cs="David"/>
          <w:b/>
          <w:bCs/>
          <w:sz w:val="32"/>
          <w:szCs w:val="32"/>
          <w:rtl/>
        </w:rPr>
        <w:t xml:space="preserve">– </w:t>
      </w:r>
      <w:r w:rsidR="006B3A73" w:rsidRPr="00246CE3">
        <w:rPr>
          <w:rFonts w:ascii="David" w:hAnsi="David" w:cs="David" w:hint="cs"/>
          <w:b/>
          <w:bCs/>
          <w:sz w:val="32"/>
          <w:szCs w:val="32"/>
          <w:rtl/>
        </w:rPr>
        <w:t>ל</w:t>
      </w:r>
      <w:bookmarkStart w:id="10" w:name="TenderDesc_2"/>
      <w:r w:rsidRPr="00246CE3">
        <w:rPr>
          <w:rFonts w:ascii="David" w:hAnsi="David" w:cs="David"/>
          <w:b/>
          <w:bCs/>
          <w:sz w:val="32"/>
          <w:szCs w:val="32"/>
          <w:rtl/>
        </w:rPr>
        <w:t>קבלת שירותי ייעוץ משפטי בתחום הגז הטבעי</w:t>
      </w:r>
      <w:bookmarkEnd w:id="10"/>
      <w:r w:rsidRPr="00246CE3">
        <w:rPr>
          <w:rFonts w:ascii="David" w:hAnsi="David" w:cs="David" w:hint="cs"/>
          <w:b/>
          <w:bCs/>
          <w:sz w:val="32"/>
          <w:szCs w:val="32"/>
          <w:rtl/>
        </w:rPr>
        <w:t>.</w:t>
      </w:r>
    </w:p>
    <w:p w14:paraId="34C663B2" w14:textId="331AAF89" w:rsidR="006F467B" w:rsidRDefault="009F5FF2" w:rsidP="002E018A">
      <w:pPr>
        <w:pBdr>
          <w:top w:val="single" w:sz="6" w:space="1" w:color="auto"/>
          <w:left w:val="single" w:sz="6" w:space="1" w:color="auto"/>
          <w:bottom w:val="single" w:sz="6" w:space="0" w:color="auto"/>
          <w:right w:val="single" w:sz="6" w:space="1" w:color="auto"/>
        </w:pBdr>
        <w:tabs>
          <w:tab w:val="left" w:pos="1152"/>
          <w:tab w:val="left" w:pos="2304"/>
          <w:tab w:val="left" w:pos="3456"/>
          <w:tab w:val="left" w:pos="4608"/>
          <w:tab w:val="left" w:pos="5760"/>
          <w:tab w:val="left" w:pos="6912"/>
          <w:tab w:val="left" w:pos="8063"/>
          <w:tab w:val="left" w:pos="9216"/>
          <w:tab w:val="left" w:pos="10368"/>
          <w:tab w:val="left" w:pos="11520"/>
        </w:tabs>
        <w:spacing w:line="360" w:lineRule="auto"/>
        <w:jc w:val="center"/>
        <w:rPr>
          <w:rFonts w:ascii="David" w:hAnsi="David" w:cs="David"/>
          <w:sz w:val="36"/>
          <w:szCs w:val="36"/>
        </w:rPr>
      </w:pPr>
      <w:r>
        <w:rPr>
          <w:rFonts w:ascii="David" w:hAnsi="David" w:cs="David"/>
          <w:sz w:val="36"/>
          <w:szCs w:val="36"/>
          <w:rtl/>
        </w:rPr>
        <w:br w:type="page"/>
      </w:r>
    </w:p>
    <w:p w14:paraId="39EB74F6" w14:textId="77777777" w:rsidR="000626ED" w:rsidRPr="00973BC2" w:rsidRDefault="009F5FF2" w:rsidP="0057259E">
      <w:pPr>
        <w:pStyle w:val="1-0"/>
        <w:rPr>
          <w:sz w:val="32"/>
          <w:szCs w:val="32"/>
          <w:rtl/>
        </w:rPr>
      </w:pPr>
      <w:bookmarkStart w:id="11" w:name="_Toc32477895"/>
      <w:bookmarkStart w:id="12" w:name="_Toc43400585"/>
      <w:bookmarkStart w:id="13" w:name="_Toc44931894"/>
      <w:bookmarkStart w:id="14" w:name="_Toc44931981"/>
      <w:bookmarkStart w:id="15" w:name="_Toc44932667"/>
      <w:bookmarkStart w:id="16" w:name="_Toc53331323"/>
      <w:bookmarkStart w:id="17" w:name="_Toc179211499"/>
      <w:r w:rsidRPr="00973BC2">
        <w:rPr>
          <w:rFonts w:hint="cs"/>
          <w:sz w:val="32"/>
          <w:szCs w:val="32"/>
          <w:rtl/>
        </w:rPr>
        <w:lastRenderedPageBreak/>
        <w:t>הקדמה</w:t>
      </w:r>
      <w:bookmarkEnd w:id="11"/>
      <w:bookmarkEnd w:id="12"/>
      <w:bookmarkEnd w:id="13"/>
      <w:bookmarkEnd w:id="14"/>
      <w:bookmarkEnd w:id="15"/>
      <w:bookmarkEnd w:id="16"/>
      <w:bookmarkEnd w:id="17"/>
    </w:p>
    <w:p w14:paraId="18F2DE48" w14:textId="26601F4D" w:rsidR="00EA095D" w:rsidRPr="00CA253F" w:rsidRDefault="009F5FF2" w:rsidP="003942CD">
      <w:pPr>
        <w:pStyle w:val="2-0"/>
      </w:pPr>
      <w:bookmarkStart w:id="18" w:name="OfficeValue_1"/>
      <w:r w:rsidRPr="006E3EE7">
        <w:rPr>
          <w:rFonts w:hint="cs"/>
          <w:rtl/>
        </w:rPr>
        <w:t>משרד האנרגיה</w:t>
      </w:r>
      <w:bookmarkEnd w:id="18"/>
      <w:r w:rsidR="000626ED" w:rsidRPr="006E3EE7">
        <w:rPr>
          <w:rFonts w:hint="cs"/>
          <w:rtl/>
        </w:rPr>
        <w:t xml:space="preserve"> </w:t>
      </w:r>
      <w:r w:rsidR="00A226BF">
        <w:rPr>
          <w:rFonts w:hint="cs"/>
          <w:rtl/>
        </w:rPr>
        <w:t xml:space="preserve">והתשתיות </w:t>
      </w:r>
      <w:r w:rsidR="000626ED" w:rsidRPr="00676D73">
        <w:rPr>
          <w:rtl/>
        </w:rPr>
        <w:t>(</w:t>
      </w:r>
      <w:r w:rsidR="00841582">
        <w:rPr>
          <w:rFonts w:hint="cs"/>
          <w:rtl/>
        </w:rPr>
        <w:t xml:space="preserve">להלן: </w:t>
      </w:r>
      <w:r w:rsidR="00A226BF">
        <w:rPr>
          <w:rFonts w:hint="cs"/>
          <w:rtl/>
        </w:rPr>
        <w:t>"</w:t>
      </w:r>
      <w:r w:rsidR="00A226BF">
        <w:rPr>
          <w:rFonts w:hint="cs"/>
          <w:b/>
          <w:bCs/>
          <w:rtl/>
        </w:rPr>
        <w:t>המשרד</w:t>
      </w:r>
      <w:r w:rsidR="00A226BF">
        <w:rPr>
          <w:rFonts w:hint="cs"/>
          <w:rtl/>
        </w:rPr>
        <w:t>"</w:t>
      </w:r>
      <w:r w:rsidR="000626ED" w:rsidRPr="00676D73">
        <w:rPr>
          <w:rtl/>
        </w:rPr>
        <w:t>)</w:t>
      </w:r>
      <w:r w:rsidR="000626ED" w:rsidRPr="00A226BF">
        <w:rPr>
          <w:rFonts w:hint="cs"/>
          <w:rtl/>
        </w:rPr>
        <w:t>,</w:t>
      </w:r>
      <w:r w:rsidR="000626ED" w:rsidRPr="006E3EE7">
        <w:rPr>
          <w:rFonts w:hint="cs"/>
          <w:rtl/>
        </w:rPr>
        <w:t xml:space="preserve"> </w:t>
      </w:r>
      <w:r w:rsidR="00A226BF" w:rsidRPr="006E3EE7">
        <w:rPr>
          <w:rFonts w:eastAsia="David" w:hint="cs"/>
          <w:rtl/>
        </w:rPr>
        <w:t xml:space="preserve">באמצעות רשות הגז הטבעי (להלן: </w:t>
      </w:r>
      <w:r w:rsidR="00A226BF">
        <w:rPr>
          <w:rFonts w:eastAsia="David" w:hint="cs"/>
          <w:rtl/>
        </w:rPr>
        <w:t>"</w:t>
      </w:r>
      <w:r w:rsidR="00A226BF" w:rsidRPr="006E3EE7">
        <w:rPr>
          <w:rFonts w:eastAsia="David" w:hint="cs"/>
          <w:b/>
          <w:bCs/>
          <w:rtl/>
        </w:rPr>
        <w:t>הרשות</w:t>
      </w:r>
      <w:r w:rsidR="00A226BF">
        <w:rPr>
          <w:rFonts w:eastAsia="David" w:hint="cs"/>
          <w:rtl/>
        </w:rPr>
        <w:t>"</w:t>
      </w:r>
      <w:r w:rsidR="00A226BF" w:rsidRPr="006E3EE7">
        <w:rPr>
          <w:rFonts w:eastAsia="David" w:hint="cs"/>
          <w:rtl/>
        </w:rPr>
        <w:t>),</w:t>
      </w:r>
      <w:r w:rsidR="00676D73">
        <w:rPr>
          <w:rFonts w:hint="cs"/>
          <w:rtl/>
        </w:rPr>
        <w:t xml:space="preserve"> </w:t>
      </w:r>
      <w:r w:rsidR="000626ED" w:rsidRPr="006E3EE7">
        <w:rPr>
          <w:rFonts w:hint="cs"/>
          <w:rtl/>
        </w:rPr>
        <w:t xml:space="preserve">מפרסם בזאת </w:t>
      </w:r>
      <w:r w:rsidR="00A226BF">
        <w:rPr>
          <w:rFonts w:hint="cs"/>
          <w:rtl/>
        </w:rPr>
        <w:t xml:space="preserve">את </w:t>
      </w:r>
      <w:r w:rsidR="000626ED" w:rsidRPr="006E3EE7">
        <w:rPr>
          <w:rFonts w:hint="cs"/>
          <w:rtl/>
        </w:rPr>
        <w:t>מכרז</w:t>
      </w:r>
      <w:r w:rsidR="00A226BF">
        <w:rPr>
          <w:rFonts w:hint="cs"/>
          <w:rtl/>
        </w:rPr>
        <w:t xml:space="preserve"> מספר</w:t>
      </w:r>
      <w:r w:rsidR="000626ED" w:rsidRPr="006E3EE7">
        <w:rPr>
          <w:rFonts w:hint="cs"/>
          <w:rtl/>
        </w:rPr>
        <w:t xml:space="preserve"> </w:t>
      </w:r>
      <w:bookmarkStart w:id="19" w:name="TenderNumber_3"/>
      <w:r w:rsidR="003942CD">
        <w:rPr>
          <w:b/>
          <w:bCs/>
          <w:u w:val="single"/>
        </w:rPr>
        <w:t>60/2024</w:t>
      </w:r>
      <w:bookmarkEnd w:id="19"/>
      <w:r w:rsidR="00CA253F">
        <w:rPr>
          <w:rFonts w:hint="cs"/>
          <w:rtl/>
        </w:rPr>
        <w:t xml:space="preserve"> </w:t>
      </w:r>
      <w:r w:rsidR="000626ED" w:rsidRPr="006E3EE7">
        <w:rPr>
          <w:rFonts w:hint="cs"/>
          <w:rtl/>
        </w:rPr>
        <w:t>ל</w:t>
      </w:r>
      <w:bookmarkStart w:id="20" w:name="TenderDesc_3"/>
      <w:r w:rsidR="000626ED" w:rsidRPr="006E3EE7">
        <w:rPr>
          <w:rFonts w:hint="cs"/>
          <w:rtl/>
        </w:rPr>
        <w:t>קבלת שירותי ייעוץ משפטי בתחום הגז הטבעי</w:t>
      </w:r>
      <w:bookmarkEnd w:id="20"/>
      <w:r w:rsidR="000626ED" w:rsidRPr="006E3EE7">
        <w:rPr>
          <w:rFonts w:hint="cs"/>
          <w:rtl/>
        </w:rPr>
        <w:t xml:space="preserve"> </w:t>
      </w:r>
      <w:r w:rsidR="000626ED" w:rsidRPr="00676D73">
        <w:rPr>
          <w:rtl/>
        </w:rPr>
        <w:t>(</w:t>
      </w:r>
      <w:r w:rsidR="00841582" w:rsidRPr="00CA253F">
        <w:rPr>
          <w:rFonts w:hint="cs"/>
          <w:rtl/>
        </w:rPr>
        <w:t xml:space="preserve">להלן: </w:t>
      </w:r>
      <w:r w:rsidR="000626ED" w:rsidRPr="00CA253F">
        <w:rPr>
          <w:rtl/>
        </w:rPr>
        <w:t>"</w:t>
      </w:r>
      <w:r w:rsidR="000626ED" w:rsidRPr="00CA253F">
        <w:rPr>
          <w:rFonts w:hint="cs"/>
          <w:b/>
          <w:bCs/>
          <w:rtl/>
        </w:rPr>
        <w:t>המכרז</w:t>
      </w:r>
      <w:r w:rsidR="000626ED" w:rsidRPr="00CA253F">
        <w:rPr>
          <w:rtl/>
        </w:rPr>
        <w:t>"</w:t>
      </w:r>
      <w:r w:rsidR="00DA0DE1" w:rsidRPr="00CA253F">
        <w:rPr>
          <w:rtl/>
        </w:rPr>
        <w:t>)</w:t>
      </w:r>
      <w:r w:rsidR="00434B55" w:rsidRPr="00CA253F">
        <w:rPr>
          <w:rFonts w:hint="cs"/>
          <w:rtl/>
        </w:rPr>
        <w:t>.</w:t>
      </w:r>
    </w:p>
    <w:p w14:paraId="5E518D66" w14:textId="0E902619" w:rsidR="00FC194F" w:rsidRDefault="00512439" w:rsidP="00CA253F">
      <w:pPr>
        <w:pStyle w:val="2-0"/>
        <w:rPr>
          <w:rFonts w:eastAsia="David"/>
        </w:rPr>
      </w:pPr>
      <w:bookmarkStart w:id="21" w:name="html_TiurKatzar"/>
      <w:r w:rsidRPr="00CA253F">
        <w:rPr>
          <w:rFonts w:eastAsia="David" w:hint="eastAsia"/>
          <w:rtl/>
        </w:rPr>
        <w:t>המכרז</w:t>
      </w:r>
      <w:r w:rsidRPr="00CA253F">
        <w:rPr>
          <w:rFonts w:eastAsia="David" w:hint="cs"/>
          <w:rtl/>
        </w:rPr>
        <w:t xml:space="preserve"> עוסק ב</w:t>
      </w:r>
      <w:r w:rsidR="009F5FF2" w:rsidRPr="00CA253F">
        <w:rPr>
          <w:rFonts w:eastAsia="David" w:hint="cs"/>
          <w:rtl/>
        </w:rPr>
        <w:t>מתן שירותי ייעוץ משפטי</w:t>
      </w:r>
      <w:r w:rsidR="00FC194F" w:rsidRPr="00CA253F">
        <w:rPr>
          <w:rFonts w:eastAsia="David" w:hint="cs"/>
          <w:rtl/>
        </w:rPr>
        <w:t xml:space="preserve"> </w:t>
      </w:r>
      <w:r w:rsidR="00FC194F" w:rsidRPr="00CA253F">
        <w:rPr>
          <w:rFonts w:eastAsia="David"/>
          <w:rtl/>
        </w:rPr>
        <w:t xml:space="preserve">לסיוע </w:t>
      </w:r>
      <w:r w:rsidR="00FC194F" w:rsidRPr="00CA253F">
        <w:rPr>
          <w:rFonts w:eastAsia="David"/>
          <w:b/>
          <w:bCs/>
          <w:rtl/>
        </w:rPr>
        <w:t>ב</w:t>
      </w:r>
      <w:r w:rsidR="00FC194F" w:rsidRPr="00CA253F">
        <w:rPr>
          <w:b/>
          <w:bCs/>
          <w:rtl/>
        </w:rPr>
        <w:t>עדכון הסכם ההולכה</w:t>
      </w:r>
      <w:r w:rsidR="00FC194F" w:rsidRPr="00CA253F">
        <w:rPr>
          <w:rtl/>
        </w:rPr>
        <w:t xml:space="preserve"> עם חברת נתיבי הגז הטבעי לישראל</w:t>
      </w:r>
      <w:r w:rsidR="00FC194F" w:rsidRPr="0032243E">
        <w:rPr>
          <w:rtl/>
        </w:rPr>
        <w:t>. בכוונת רשות הגז הטבעי לעדכן את הסכם ההולכה בין בעלת רישיון ההולכה לבין הצרכנים המחוברים למערכת ההולכה,</w:t>
      </w:r>
      <w:r w:rsidR="00FC194F" w:rsidRPr="0032243E">
        <w:rPr>
          <w:rStyle w:val="afffd"/>
          <w:rtl/>
        </w:rPr>
        <w:footnoteReference w:id="2"/>
      </w:r>
      <w:r w:rsidR="00FC194F" w:rsidRPr="0032243E">
        <w:rPr>
          <w:rtl/>
        </w:rPr>
        <w:t xml:space="preserve"> ובמסגרת זו להדרש לסוגיות שונות ומגוונות. לצורך כך נדרשת מומחיות בניסוח ובליווי של הסכמים מורכבים בתחום התשתיות בשפה האנגלית, וכן יכולת לייעץ בסוגיות מורכבות ורב תחומיות בתחום המסחרי</w:t>
      </w:r>
      <w:r w:rsidR="00E7367A">
        <w:rPr>
          <w:rFonts w:hint="cs"/>
          <w:rtl/>
        </w:rPr>
        <w:t xml:space="preserve">. </w:t>
      </w:r>
      <w:r w:rsidR="00E7367A">
        <w:rPr>
          <w:rFonts w:eastAsia="David" w:hint="cs"/>
          <w:rtl/>
        </w:rPr>
        <w:t xml:space="preserve">בנוסף, עשוי להדרש </w:t>
      </w:r>
      <w:r w:rsidR="00E7367A" w:rsidRPr="00355B17">
        <w:rPr>
          <w:rFonts w:eastAsia="David"/>
          <w:rtl/>
        </w:rPr>
        <w:t xml:space="preserve">ייעוץ משפטי </w:t>
      </w:r>
      <w:r w:rsidR="00E7367A" w:rsidRPr="00355B17">
        <w:rPr>
          <w:rFonts w:eastAsia="David"/>
          <w:b/>
          <w:bCs/>
          <w:rtl/>
        </w:rPr>
        <w:t>בעניינים מסחריים שונים</w:t>
      </w:r>
      <w:r w:rsidR="00E7367A" w:rsidRPr="00355B17">
        <w:rPr>
          <w:rFonts w:eastAsia="David"/>
          <w:rtl/>
        </w:rPr>
        <w:t xml:space="preserve"> הקשורים למשק הגז הטבעי, ובכלל זה, בתחומי המימון, השעבודים, אגרות חוב וכד'. </w:t>
      </w:r>
      <w:r w:rsidR="00FC194F" w:rsidRPr="0032243E">
        <w:rPr>
          <w:rFonts w:eastAsia="David"/>
          <w:rtl/>
        </w:rPr>
        <w:t xml:space="preserve"> (להלן:</w:t>
      </w:r>
      <w:r w:rsidR="00FC194F" w:rsidRPr="0032243E">
        <w:rPr>
          <w:rFonts w:eastAsia="David"/>
          <w:b/>
          <w:bCs/>
          <w:rtl/>
        </w:rPr>
        <w:t> </w:t>
      </w:r>
      <w:r w:rsidR="00FC194F" w:rsidRPr="0032243E">
        <w:rPr>
          <w:rFonts w:eastAsia="David"/>
          <w:rtl/>
        </w:rPr>
        <w:t>"</w:t>
      </w:r>
      <w:r w:rsidR="00FC194F" w:rsidRPr="0032243E">
        <w:rPr>
          <w:rFonts w:eastAsia="David"/>
          <w:b/>
          <w:bCs/>
          <w:rtl/>
        </w:rPr>
        <w:t>השירותים</w:t>
      </w:r>
      <w:r w:rsidR="00FC194F" w:rsidRPr="0032243E">
        <w:rPr>
          <w:rFonts w:eastAsia="David"/>
          <w:rtl/>
        </w:rPr>
        <w:t>").</w:t>
      </w:r>
    </w:p>
    <w:p w14:paraId="3F9165F8" w14:textId="6FB7AF5F" w:rsidR="007F2AD4" w:rsidRDefault="007F2AD4" w:rsidP="00CA253F">
      <w:pPr>
        <w:pStyle w:val="2-0"/>
        <w:rPr>
          <w:rFonts w:eastAsia="David"/>
        </w:rPr>
      </w:pPr>
      <w:r w:rsidRPr="007F2AD4">
        <w:rPr>
          <w:rFonts w:eastAsia="David"/>
          <w:rtl/>
        </w:rPr>
        <w:t>במסגרת פעילותה הרשות נדרשת לנושאים שונים ומגוונים. השירותים המשפטיים המבוקשים</w:t>
      </w:r>
      <w:r w:rsidRPr="007F2AD4">
        <w:rPr>
          <w:rFonts w:eastAsia="David" w:hint="cs"/>
          <w:rtl/>
        </w:rPr>
        <w:t xml:space="preserve"> הנם רחבי היקף</w:t>
      </w:r>
      <w:r w:rsidRPr="007F2AD4">
        <w:rPr>
          <w:rFonts w:eastAsia="David"/>
          <w:rtl/>
        </w:rPr>
        <w:t xml:space="preserve"> </w:t>
      </w:r>
      <w:r w:rsidRPr="007F2AD4">
        <w:rPr>
          <w:rFonts w:eastAsia="David" w:hint="cs"/>
          <w:rtl/>
        </w:rPr>
        <w:t>ו</w:t>
      </w:r>
      <w:r w:rsidRPr="007F2AD4">
        <w:rPr>
          <w:rFonts w:eastAsia="David"/>
          <w:rtl/>
        </w:rPr>
        <w:t xml:space="preserve">מחייבים </w:t>
      </w:r>
      <w:r w:rsidRPr="007F2AD4">
        <w:rPr>
          <w:rFonts w:eastAsia="David" w:hint="cs"/>
          <w:rtl/>
        </w:rPr>
        <w:t>יועץ בעל ניסיון, מומחיות ויכולות מתאימים.</w:t>
      </w:r>
      <w:r w:rsidRPr="007F2AD4">
        <w:rPr>
          <w:rFonts w:eastAsia="David"/>
          <w:rtl/>
        </w:rPr>
        <w:t xml:space="preserve"> כמו כן, דורשת ההתקשרות האמורה יחסי אמון מיוחדים בין הרשות לבין צוות עורכי הדין שייבחר במכרז.</w:t>
      </w:r>
    </w:p>
    <w:p w14:paraId="772AC000" w14:textId="02A0D8F8" w:rsidR="00043A28" w:rsidRPr="006E3EE7" w:rsidRDefault="009F5FF2" w:rsidP="00CA253F">
      <w:pPr>
        <w:pStyle w:val="2-0"/>
        <w:rPr>
          <w:rFonts w:eastAsia="David"/>
          <w:rtl/>
        </w:rPr>
      </w:pPr>
      <w:r w:rsidRPr="006E3EE7">
        <w:rPr>
          <w:rFonts w:eastAsia="David" w:hint="cs"/>
          <w:rtl/>
        </w:rPr>
        <w:t xml:space="preserve">מציע שייבחר כזוכה במסגרת המכרז, יהיה כפוף מקצועית לייעוּץ המשפטי של </w:t>
      </w:r>
      <w:r w:rsidRPr="00676D73">
        <w:rPr>
          <w:rFonts w:hint="eastAsia"/>
          <w:rtl/>
        </w:rPr>
        <w:t>רשות</w:t>
      </w:r>
      <w:r w:rsidRPr="006E3EE7">
        <w:rPr>
          <w:rFonts w:eastAsia="David" w:hint="cs"/>
          <w:rtl/>
        </w:rPr>
        <w:t xml:space="preserve"> הגז הטבעי, וכל מטלה או משימה שיוטלו עליו, תתבצע לפי הנחיית</w:t>
      </w:r>
      <w:r w:rsidR="008C76A1">
        <w:rPr>
          <w:rFonts w:eastAsia="David" w:hint="cs"/>
          <w:rtl/>
        </w:rPr>
        <w:t xml:space="preserve"> הייעוץ המשפטי</w:t>
      </w:r>
      <w:r w:rsidRPr="006E3EE7">
        <w:rPr>
          <w:rFonts w:eastAsia="David" w:hint="cs"/>
          <w:rtl/>
        </w:rPr>
        <w:t xml:space="preserve"> (להלן: "</w:t>
      </w:r>
      <w:r w:rsidRPr="006E3EE7">
        <w:rPr>
          <w:rFonts w:eastAsia="David" w:hint="cs"/>
          <w:b/>
          <w:bCs/>
          <w:rtl/>
        </w:rPr>
        <w:t>הממונה</w:t>
      </w:r>
      <w:r w:rsidRPr="006E3EE7">
        <w:rPr>
          <w:rFonts w:eastAsia="David" w:hint="cs"/>
          <w:rtl/>
        </w:rPr>
        <w:t>").</w:t>
      </w:r>
    </w:p>
    <w:p w14:paraId="3E14C3F3" w14:textId="77777777" w:rsidR="00043A28" w:rsidRPr="006E3EE7" w:rsidRDefault="009F5FF2" w:rsidP="00CA253F">
      <w:pPr>
        <w:pStyle w:val="2-0"/>
        <w:rPr>
          <w:rFonts w:eastAsia="David"/>
          <w:rtl/>
        </w:rPr>
      </w:pPr>
      <w:r w:rsidRPr="006E3EE7">
        <w:rPr>
          <w:rFonts w:eastAsia="David" w:hint="cs"/>
          <w:rtl/>
        </w:rPr>
        <w:t xml:space="preserve">המשרד יהיה רשאי להתקשר עם הזוכה בהיקף שעשוי להשתנות מעת לעת </w:t>
      </w:r>
      <w:r w:rsidRPr="00CA253F">
        <w:rPr>
          <w:rFonts w:eastAsia="David" w:hint="eastAsia"/>
          <w:rtl/>
        </w:rPr>
        <w:t>ובכפוף</w:t>
      </w:r>
      <w:r w:rsidRPr="006E3EE7">
        <w:rPr>
          <w:rFonts w:eastAsia="David" w:hint="cs"/>
          <w:rtl/>
        </w:rPr>
        <w:t xml:space="preserve"> לצרכים המשתנים של המשרד ולשיקול דעתו הבלעדי.</w:t>
      </w:r>
    </w:p>
    <w:p w14:paraId="3DAE162C" w14:textId="77777777" w:rsidR="00043A28" w:rsidRPr="00D26CBE" w:rsidRDefault="009F5FF2" w:rsidP="00CA253F">
      <w:pPr>
        <w:pStyle w:val="2-0"/>
        <w:rPr>
          <w:rtl/>
        </w:rPr>
      </w:pPr>
      <w:r w:rsidRPr="006E3EE7">
        <w:rPr>
          <w:rFonts w:eastAsia="David" w:hint="cs"/>
          <w:rtl/>
        </w:rPr>
        <w:t xml:space="preserve">יודגש, </w:t>
      </w:r>
      <w:r w:rsidRPr="00CA253F">
        <w:rPr>
          <w:rFonts w:eastAsia="David" w:hint="eastAsia"/>
          <w:rtl/>
        </w:rPr>
        <w:t>כי על ראש הצוות מוטלת האחריות הבלעדית בכל</w:t>
      </w:r>
      <w:r w:rsidRPr="00CA253F">
        <w:rPr>
          <w:rFonts w:eastAsia="David"/>
          <w:rtl/>
        </w:rPr>
        <w:t xml:space="preserve"> </w:t>
      </w:r>
      <w:r w:rsidRPr="00CA253F">
        <w:rPr>
          <w:rFonts w:eastAsia="David" w:hint="eastAsia"/>
          <w:rtl/>
        </w:rPr>
        <w:t>הנוגע</w:t>
      </w:r>
      <w:r w:rsidRPr="00CA253F">
        <w:rPr>
          <w:rFonts w:eastAsia="David"/>
          <w:rtl/>
        </w:rPr>
        <w:t xml:space="preserve"> </w:t>
      </w:r>
      <w:r w:rsidRPr="00CA253F">
        <w:rPr>
          <w:rFonts w:eastAsia="David" w:hint="eastAsia"/>
          <w:rtl/>
        </w:rPr>
        <w:t>למתן</w:t>
      </w:r>
      <w:r w:rsidRPr="00CA253F">
        <w:rPr>
          <w:rFonts w:eastAsia="David"/>
          <w:rtl/>
        </w:rPr>
        <w:t xml:space="preserve"> </w:t>
      </w:r>
      <w:r w:rsidRPr="00CA253F">
        <w:rPr>
          <w:rFonts w:eastAsia="David" w:hint="eastAsia"/>
          <w:rtl/>
        </w:rPr>
        <w:t>השירותים</w:t>
      </w:r>
      <w:r w:rsidRPr="00CA253F">
        <w:rPr>
          <w:rFonts w:eastAsia="David"/>
          <w:rtl/>
        </w:rPr>
        <w:t xml:space="preserve">, </w:t>
      </w:r>
      <w:r w:rsidRPr="00CA253F">
        <w:rPr>
          <w:rFonts w:eastAsia="David" w:hint="eastAsia"/>
          <w:rtl/>
        </w:rPr>
        <w:t>ובכלל</w:t>
      </w:r>
      <w:r w:rsidRPr="00CA253F">
        <w:rPr>
          <w:rFonts w:eastAsia="David"/>
          <w:rtl/>
        </w:rPr>
        <w:t xml:space="preserve"> </w:t>
      </w:r>
      <w:r w:rsidRPr="00CA253F">
        <w:rPr>
          <w:rFonts w:eastAsia="David" w:hint="eastAsia"/>
          <w:rtl/>
        </w:rPr>
        <w:t>זה</w:t>
      </w:r>
      <w:r w:rsidRPr="00D26CBE">
        <w:rPr>
          <w:rtl/>
        </w:rPr>
        <w:t xml:space="preserve">: </w:t>
      </w:r>
      <w:r w:rsidRPr="00D26CBE">
        <w:rPr>
          <w:rFonts w:hint="eastAsia"/>
          <w:rtl/>
        </w:rPr>
        <w:t>ראש</w:t>
      </w:r>
      <w:r w:rsidRPr="00D26CBE">
        <w:rPr>
          <w:rtl/>
        </w:rPr>
        <w:t xml:space="preserve"> </w:t>
      </w:r>
      <w:r w:rsidRPr="00D26CBE">
        <w:rPr>
          <w:rFonts w:hint="eastAsia"/>
          <w:rtl/>
        </w:rPr>
        <w:t>הצוות</w:t>
      </w:r>
      <w:r w:rsidRPr="00D26CBE">
        <w:rPr>
          <w:rtl/>
        </w:rPr>
        <w:t xml:space="preserve"> </w:t>
      </w:r>
      <w:r w:rsidRPr="00D26CBE">
        <w:rPr>
          <w:rFonts w:hint="eastAsia"/>
          <w:rtl/>
        </w:rPr>
        <w:t>יהיה</w:t>
      </w:r>
      <w:r w:rsidRPr="00D26CBE">
        <w:rPr>
          <w:rtl/>
        </w:rPr>
        <w:t xml:space="preserve"> </w:t>
      </w:r>
      <w:r w:rsidRPr="00D26CBE">
        <w:rPr>
          <w:rFonts w:hint="eastAsia"/>
          <w:rtl/>
        </w:rPr>
        <w:t>בקשר</w:t>
      </w:r>
      <w:r w:rsidRPr="00D26CBE">
        <w:rPr>
          <w:rtl/>
        </w:rPr>
        <w:t xml:space="preserve"> </w:t>
      </w:r>
      <w:r w:rsidRPr="00D26CBE">
        <w:rPr>
          <w:rFonts w:hint="eastAsia"/>
          <w:rtl/>
        </w:rPr>
        <w:t>עם</w:t>
      </w:r>
      <w:r w:rsidRPr="00D26CBE">
        <w:rPr>
          <w:rtl/>
        </w:rPr>
        <w:t xml:space="preserve"> </w:t>
      </w:r>
      <w:r w:rsidRPr="00D26CBE">
        <w:rPr>
          <w:rFonts w:hint="eastAsia"/>
          <w:rtl/>
        </w:rPr>
        <w:t>הממונה</w:t>
      </w:r>
      <w:r w:rsidRPr="00D26CBE">
        <w:rPr>
          <w:rtl/>
        </w:rPr>
        <w:t xml:space="preserve"> </w:t>
      </w:r>
      <w:r w:rsidRPr="00D26CBE">
        <w:rPr>
          <w:rFonts w:hint="eastAsia"/>
          <w:rtl/>
        </w:rPr>
        <w:t>ויציג</w:t>
      </w:r>
      <w:r w:rsidRPr="00D26CBE">
        <w:rPr>
          <w:rtl/>
        </w:rPr>
        <w:t xml:space="preserve"> </w:t>
      </w:r>
      <w:r w:rsidRPr="00D26CBE">
        <w:rPr>
          <w:rFonts w:hint="eastAsia"/>
          <w:rtl/>
        </w:rPr>
        <w:t>בפניו את תוצרי העבודה</w:t>
      </w:r>
      <w:r w:rsidRPr="00D26CBE">
        <w:rPr>
          <w:rtl/>
        </w:rPr>
        <w:t xml:space="preserve">; </w:t>
      </w:r>
      <w:r w:rsidRPr="00D26CBE">
        <w:rPr>
          <w:rFonts w:hint="eastAsia"/>
          <w:rtl/>
        </w:rPr>
        <w:t>ראש</w:t>
      </w:r>
      <w:r w:rsidRPr="00D26CBE">
        <w:rPr>
          <w:rtl/>
        </w:rPr>
        <w:t xml:space="preserve"> </w:t>
      </w:r>
      <w:r w:rsidRPr="00D26CBE">
        <w:rPr>
          <w:rFonts w:hint="eastAsia"/>
          <w:rtl/>
        </w:rPr>
        <w:t>הצוות</w:t>
      </w:r>
      <w:r w:rsidRPr="00D26CBE">
        <w:rPr>
          <w:rtl/>
        </w:rPr>
        <w:t xml:space="preserve"> </w:t>
      </w:r>
      <w:r w:rsidRPr="00D26CBE">
        <w:rPr>
          <w:rFonts w:hint="eastAsia"/>
          <w:rtl/>
        </w:rPr>
        <w:t>בעצמו</w:t>
      </w:r>
      <w:r w:rsidRPr="00D26CBE">
        <w:rPr>
          <w:rtl/>
        </w:rPr>
        <w:t xml:space="preserve"> </w:t>
      </w:r>
      <w:r w:rsidRPr="00D26CBE">
        <w:rPr>
          <w:rFonts w:hint="eastAsia"/>
          <w:rtl/>
        </w:rPr>
        <w:t>יגיע</w:t>
      </w:r>
      <w:r w:rsidRPr="00D26CBE">
        <w:rPr>
          <w:rtl/>
        </w:rPr>
        <w:t xml:space="preserve"> </w:t>
      </w:r>
      <w:r w:rsidRPr="00D26CBE">
        <w:rPr>
          <w:rFonts w:hint="eastAsia"/>
          <w:rtl/>
        </w:rPr>
        <w:t>לכל</w:t>
      </w:r>
      <w:r w:rsidRPr="00D26CBE">
        <w:rPr>
          <w:rtl/>
        </w:rPr>
        <w:t xml:space="preserve"> </w:t>
      </w:r>
      <w:r w:rsidRPr="00D26CBE">
        <w:rPr>
          <w:rFonts w:hint="eastAsia"/>
          <w:rtl/>
        </w:rPr>
        <w:t>פגישה</w:t>
      </w:r>
      <w:r w:rsidRPr="00D26CBE">
        <w:rPr>
          <w:rtl/>
        </w:rPr>
        <w:t xml:space="preserve"> </w:t>
      </w:r>
      <w:r w:rsidRPr="00D26CBE">
        <w:rPr>
          <w:rFonts w:hint="eastAsia"/>
          <w:rtl/>
        </w:rPr>
        <w:t>וישיבה</w:t>
      </w:r>
      <w:r w:rsidRPr="00D26CBE">
        <w:rPr>
          <w:rtl/>
        </w:rPr>
        <w:t xml:space="preserve">, </w:t>
      </w:r>
      <w:r w:rsidRPr="00D26CBE">
        <w:rPr>
          <w:rFonts w:hint="eastAsia"/>
          <w:rtl/>
        </w:rPr>
        <w:t>לפי</w:t>
      </w:r>
      <w:r w:rsidRPr="00D26CBE">
        <w:rPr>
          <w:rtl/>
        </w:rPr>
        <w:t xml:space="preserve"> </w:t>
      </w:r>
      <w:r w:rsidRPr="00D26CBE">
        <w:rPr>
          <w:rFonts w:hint="eastAsia"/>
          <w:rtl/>
        </w:rPr>
        <w:t>דרישת</w:t>
      </w:r>
      <w:r w:rsidRPr="00D26CBE">
        <w:rPr>
          <w:rtl/>
        </w:rPr>
        <w:t xml:space="preserve"> </w:t>
      </w:r>
      <w:r w:rsidRPr="00D26CBE">
        <w:rPr>
          <w:rFonts w:hint="eastAsia"/>
          <w:rtl/>
        </w:rPr>
        <w:t>הממונה</w:t>
      </w:r>
      <w:r w:rsidRPr="00D26CBE">
        <w:rPr>
          <w:rtl/>
        </w:rPr>
        <w:t xml:space="preserve"> </w:t>
      </w:r>
      <w:r w:rsidRPr="00D26CBE">
        <w:rPr>
          <w:rFonts w:hint="eastAsia"/>
          <w:rtl/>
        </w:rPr>
        <w:t>ובהתאם</w:t>
      </w:r>
      <w:r w:rsidRPr="00D26CBE">
        <w:rPr>
          <w:rtl/>
        </w:rPr>
        <w:t xml:space="preserve"> </w:t>
      </w:r>
      <w:r w:rsidRPr="00D26CBE">
        <w:rPr>
          <w:rFonts w:hint="eastAsia"/>
          <w:rtl/>
        </w:rPr>
        <w:t>לשיקול</w:t>
      </w:r>
      <w:r w:rsidRPr="00D26CBE">
        <w:rPr>
          <w:rtl/>
        </w:rPr>
        <w:t xml:space="preserve"> </w:t>
      </w:r>
      <w:r w:rsidRPr="00D26CBE">
        <w:rPr>
          <w:rFonts w:hint="eastAsia"/>
          <w:rtl/>
        </w:rPr>
        <w:t>דעתו</w:t>
      </w:r>
      <w:r w:rsidRPr="00D26CBE">
        <w:rPr>
          <w:rtl/>
        </w:rPr>
        <w:t xml:space="preserve"> </w:t>
      </w:r>
      <w:r w:rsidRPr="00D26CBE">
        <w:rPr>
          <w:rFonts w:hint="eastAsia"/>
          <w:rtl/>
        </w:rPr>
        <w:t>הבלעדי</w:t>
      </w:r>
      <w:r w:rsidRPr="00D26CBE">
        <w:rPr>
          <w:rtl/>
        </w:rPr>
        <w:t xml:space="preserve">; </w:t>
      </w:r>
      <w:r w:rsidRPr="00D26CBE">
        <w:rPr>
          <w:rFonts w:hint="eastAsia"/>
          <w:rtl/>
        </w:rPr>
        <w:t>היעדרות</w:t>
      </w:r>
      <w:r w:rsidRPr="00D26CBE">
        <w:rPr>
          <w:rtl/>
        </w:rPr>
        <w:t xml:space="preserve"> </w:t>
      </w:r>
      <w:r w:rsidRPr="00D26CBE">
        <w:rPr>
          <w:rFonts w:hint="eastAsia"/>
          <w:rtl/>
        </w:rPr>
        <w:t>ראש</w:t>
      </w:r>
      <w:r w:rsidRPr="00D26CBE">
        <w:rPr>
          <w:rtl/>
        </w:rPr>
        <w:t xml:space="preserve"> </w:t>
      </w:r>
      <w:r w:rsidRPr="00D26CBE">
        <w:rPr>
          <w:rFonts w:hint="eastAsia"/>
          <w:rtl/>
        </w:rPr>
        <w:t>הצוות</w:t>
      </w:r>
      <w:r w:rsidRPr="00D26CBE">
        <w:rPr>
          <w:rtl/>
        </w:rPr>
        <w:t xml:space="preserve"> </w:t>
      </w:r>
      <w:r w:rsidRPr="00D26CBE">
        <w:rPr>
          <w:rFonts w:hint="eastAsia"/>
          <w:rtl/>
        </w:rPr>
        <w:t>מישיבה</w:t>
      </w:r>
      <w:r w:rsidRPr="00D26CBE">
        <w:rPr>
          <w:rtl/>
        </w:rPr>
        <w:t xml:space="preserve"> </w:t>
      </w:r>
      <w:r w:rsidRPr="00D26CBE">
        <w:rPr>
          <w:rFonts w:hint="eastAsia"/>
          <w:rtl/>
        </w:rPr>
        <w:t>תיעשה</w:t>
      </w:r>
      <w:r w:rsidRPr="00D26CBE">
        <w:rPr>
          <w:rtl/>
        </w:rPr>
        <w:t xml:space="preserve"> </w:t>
      </w:r>
      <w:r w:rsidRPr="00D26CBE">
        <w:rPr>
          <w:rFonts w:hint="eastAsia"/>
          <w:rtl/>
        </w:rPr>
        <w:t>אך</w:t>
      </w:r>
      <w:r w:rsidRPr="00D26CBE">
        <w:rPr>
          <w:rtl/>
        </w:rPr>
        <w:t xml:space="preserve"> </w:t>
      </w:r>
      <w:r w:rsidRPr="00D26CBE">
        <w:rPr>
          <w:rFonts w:hint="eastAsia"/>
          <w:rtl/>
        </w:rPr>
        <w:t>ורק</w:t>
      </w:r>
      <w:r w:rsidRPr="00D26CBE">
        <w:rPr>
          <w:rtl/>
        </w:rPr>
        <w:t xml:space="preserve"> </w:t>
      </w:r>
      <w:r w:rsidRPr="00D26CBE">
        <w:rPr>
          <w:rFonts w:hint="eastAsia"/>
          <w:rtl/>
        </w:rPr>
        <w:t>באישור</w:t>
      </w:r>
      <w:r w:rsidRPr="00D26CBE">
        <w:rPr>
          <w:rtl/>
        </w:rPr>
        <w:t xml:space="preserve"> </w:t>
      </w:r>
      <w:r w:rsidRPr="00D26CBE">
        <w:rPr>
          <w:rFonts w:hint="eastAsia"/>
          <w:rtl/>
        </w:rPr>
        <w:t>מראש</w:t>
      </w:r>
      <w:r w:rsidRPr="00D26CBE">
        <w:rPr>
          <w:rtl/>
        </w:rPr>
        <w:t xml:space="preserve"> </w:t>
      </w:r>
      <w:r w:rsidRPr="00D26CBE">
        <w:rPr>
          <w:rFonts w:hint="eastAsia"/>
          <w:rtl/>
        </w:rPr>
        <w:t>מאת</w:t>
      </w:r>
      <w:r w:rsidRPr="00D26CBE">
        <w:rPr>
          <w:rtl/>
        </w:rPr>
        <w:t xml:space="preserve"> </w:t>
      </w:r>
      <w:r w:rsidRPr="00D26CBE">
        <w:rPr>
          <w:rFonts w:hint="eastAsia"/>
          <w:rtl/>
        </w:rPr>
        <w:t>הממונה</w:t>
      </w:r>
      <w:r w:rsidRPr="00D26CBE">
        <w:rPr>
          <w:rtl/>
        </w:rPr>
        <w:t>.</w:t>
      </w:r>
    </w:p>
    <w:p w14:paraId="5A95681B" w14:textId="594E650B" w:rsidR="00043A28" w:rsidRPr="00CA253F" w:rsidRDefault="009F5FF2" w:rsidP="00CA253F">
      <w:pPr>
        <w:pStyle w:val="2-0"/>
        <w:rPr>
          <w:rFonts w:eastAsia="David"/>
          <w:rtl/>
        </w:rPr>
      </w:pPr>
      <w:r w:rsidRPr="00D26CBE">
        <w:rPr>
          <w:rFonts w:hint="eastAsia"/>
          <w:rtl/>
        </w:rPr>
        <w:t>ביצוע</w:t>
      </w:r>
      <w:r w:rsidRPr="00D26CBE">
        <w:rPr>
          <w:rtl/>
        </w:rPr>
        <w:t xml:space="preserve"> </w:t>
      </w:r>
      <w:r w:rsidRPr="00D26CBE">
        <w:rPr>
          <w:rFonts w:hint="eastAsia"/>
          <w:rtl/>
        </w:rPr>
        <w:t>ההתקשרות</w:t>
      </w:r>
      <w:r w:rsidRPr="00D26CBE">
        <w:rPr>
          <w:rtl/>
        </w:rPr>
        <w:t xml:space="preserve"> </w:t>
      </w:r>
      <w:r w:rsidRPr="00D26CBE">
        <w:rPr>
          <w:rFonts w:hint="eastAsia"/>
          <w:rtl/>
        </w:rPr>
        <w:t>וחתימת</w:t>
      </w:r>
      <w:r w:rsidRPr="00D26CBE">
        <w:rPr>
          <w:rtl/>
        </w:rPr>
        <w:t xml:space="preserve"> </w:t>
      </w:r>
      <w:r w:rsidRPr="00D26CBE">
        <w:rPr>
          <w:rFonts w:hint="eastAsia"/>
          <w:rtl/>
        </w:rPr>
        <w:t>החוזה</w:t>
      </w:r>
      <w:r w:rsidRPr="00D26CBE">
        <w:rPr>
          <w:rtl/>
        </w:rPr>
        <w:t xml:space="preserve"> </w:t>
      </w:r>
      <w:r w:rsidRPr="00D26CBE">
        <w:rPr>
          <w:rFonts w:hint="eastAsia"/>
          <w:rtl/>
        </w:rPr>
        <w:t>מותנים</w:t>
      </w:r>
      <w:r w:rsidRPr="00D26CBE">
        <w:rPr>
          <w:rtl/>
        </w:rPr>
        <w:t xml:space="preserve"> </w:t>
      </w:r>
      <w:r w:rsidRPr="00D26CBE">
        <w:rPr>
          <w:rFonts w:hint="eastAsia"/>
          <w:rtl/>
        </w:rPr>
        <w:t>בקיום</w:t>
      </w:r>
      <w:r w:rsidRPr="00D26CBE">
        <w:rPr>
          <w:rtl/>
        </w:rPr>
        <w:t xml:space="preserve"> </w:t>
      </w:r>
      <w:r w:rsidRPr="00D26CBE">
        <w:rPr>
          <w:rFonts w:hint="eastAsia"/>
          <w:rtl/>
        </w:rPr>
        <w:t>תקציב</w:t>
      </w:r>
      <w:r w:rsidRPr="00D26CBE">
        <w:rPr>
          <w:rtl/>
        </w:rPr>
        <w:t xml:space="preserve"> </w:t>
      </w:r>
      <w:r w:rsidRPr="00D26CBE">
        <w:rPr>
          <w:rFonts w:hint="eastAsia"/>
          <w:rtl/>
        </w:rPr>
        <w:t>מתאים</w:t>
      </w:r>
      <w:r w:rsidRPr="00D26CBE">
        <w:rPr>
          <w:rtl/>
        </w:rPr>
        <w:t xml:space="preserve"> </w:t>
      </w:r>
      <w:r w:rsidRPr="00D26CBE">
        <w:rPr>
          <w:rFonts w:hint="eastAsia"/>
          <w:rtl/>
        </w:rPr>
        <w:t>וקבלת</w:t>
      </w:r>
      <w:r w:rsidRPr="00D26CBE">
        <w:rPr>
          <w:rtl/>
        </w:rPr>
        <w:t xml:space="preserve"> </w:t>
      </w:r>
      <w:r w:rsidRPr="00D26CBE">
        <w:rPr>
          <w:rFonts w:hint="eastAsia"/>
          <w:rtl/>
        </w:rPr>
        <w:t>האישורים</w:t>
      </w:r>
      <w:r w:rsidRPr="00D26CBE">
        <w:rPr>
          <w:rtl/>
        </w:rPr>
        <w:t xml:space="preserve"> </w:t>
      </w:r>
      <w:r w:rsidRPr="00CA253F">
        <w:rPr>
          <w:rFonts w:eastAsia="David" w:hint="eastAsia"/>
          <w:rtl/>
        </w:rPr>
        <w:t>הדרושים</w:t>
      </w:r>
      <w:r w:rsidRPr="00CA253F">
        <w:rPr>
          <w:rFonts w:eastAsia="David"/>
          <w:rtl/>
        </w:rPr>
        <w:t xml:space="preserve">, </w:t>
      </w:r>
      <w:r w:rsidRPr="00CA253F">
        <w:rPr>
          <w:rFonts w:eastAsia="David" w:hint="eastAsia"/>
          <w:rtl/>
        </w:rPr>
        <w:t>וכי</w:t>
      </w:r>
      <w:r w:rsidRPr="00CA253F">
        <w:rPr>
          <w:rFonts w:eastAsia="David"/>
          <w:rtl/>
        </w:rPr>
        <w:t xml:space="preserve"> </w:t>
      </w:r>
      <w:r w:rsidRPr="00CA253F">
        <w:rPr>
          <w:rFonts w:eastAsia="David" w:hint="eastAsia"/>
          <w:rtl/>
        </w:rPr>
        <w:t>בחירת</w:t>
      </w:r>
      <w:r w:rsidRPr="00CA253F">
        <w:rPr>
          <w:rFonts w:eastAsia="David"/>
          <w:rtl/>
        </w:rPr>
        <w:t xml:space="preserve"> </w:t>
      </w:r>
      <w:r w:rsidRPr="00CA253F">
        <w:rPr>
          <w:rFonts w:eastAsia="David" w:hint="eastAsia"/>
          <w:rtl/>
        </w:rPr>
        <w:t>זוכים</w:t>
      </w:r>
      <w:r w:rsidRPr="00CA253F">
        <w:rPr>
          <w:rFonts w:eastAsia="David"/>
          <w:rtl/>
        </w:rPr>
        <w:t xml:space="preserve"> </w:t>
      </w:r>
      <w:r w:rsidRPr="00CA253F">
        <w:rPr>
          <w:rFonts w:eastAsia="David" w:hint="eastAsia"/>
          <w:rtl/>
        </w:rPr>
        <w:t>תעשה</w:t>
      </w:r>
      <w:r w:rsidRPr="00CA253F">
        <w:rPr>
          <w:rFonts w:eastAsia="David"/>
          <w:rtl/>
        </w:rPr>
        <w:t xml:space="preserve"> </w:t>
      </w:r>
      <w:r w:rsidRPr="00CA253F">
        <w:rPr>
          <w:rFonts w:eastAsia="David" w:hint="eastAsia"/>
          <w:rtl/>
        </w:rPr>
        <w:t>בכפוף</w:t>
      </w:r>
      <w:r w:rsidRPr="00CA253F">
        <w:rPr>
          <w:rFonts w:eastAsia="David"/>
          <w:rtl/>
        </w:rPr>
        <w:t xml:space="preserve"> </w:t>
      </w:r>
      <w:r w:rsidRPr="00CA253F">
        <w:rPr>
          <w:rFonts w:eastAsia="David" w:hint="eastAsia"/>
          <w:rtl/>
        </w:rPr>
        <w:t>לקיום</w:t>
      </w:r>
      <w:r w:rsidRPr="00CA253F">
        <w:rPr>
          <w:rFonts w:eastAsia="David"/>
          <w:rtl/>
        </w:rPr>
        <w:t xml:space="preserve"> </w:t>
      </w:r>
      <w:r w:rsidRPr="00CA253F">
        <w:rPr>
          <w:rFonts w:eastAsia="David" w:hint="eastAsia"/>
          <w:rtl/>
        </w:rPr>
        <w:t>תקציב</w:t>
      </w:r>
      <w:r w:rsidRPr="00CA253F">
        <w:rPr>
          <w:rFonts w:eastAsia="David"/>
          <w:rtl/>
        </w:rPr>
        <w:t>.</w:t>
      </w:r>
    </w:p>
    <w:p w14:paraId="30C7B0A5" w14:textId="77777777" w:rsidR="00043A28" w:rsidRPr="006E3EE7" w:rsidRDefault="009F5FF2" w:rsidP="00CA253F">
      <w:pPr>
        <w:pStyle w:val="2-0"/>
        <w:rPr>
          <w:rFonts w:eastAsia="David"/>
          <w:rtl/>
        </w:rPr>
      </w:pPr>
      <w:r w:rsidRPr="00CA253F">
        <w:rPr>
          <w:rFonts w:eastAsia="David" w:hint="eastAsia"/>
          <w:rtl/>
        </w:rPr>
        <w:t>יובהר</w:t>
      </w:r>
      <w:r w:rsidRPr="00CA253F">
        <w:rPr>
          <w:rFonts w:eastAsia="David"/>
          <w:rtl/>
        </w:rPr>
        <w:t xml:space="preserve">, </w:t>
      </w:r>
      <w:r w:rsidRPr="00CA253F">
        <w:rPr>
          <w:rFonts w:eastAsia="David" w:hint="eastAsia"/>
          <w:rtl/>
        </w:rPr>
        <w:t>כי</w:t>
      </w:r>
      <w:r w:rsidRPr="00CA253F">
        <w:rPr>
          <w:rFonts w:eastAsia="David"/>
          <w:rtl/>
        </w:rPr>
        <w:t xml:space="preserve"> </w:t>
      </w:r>
      <w:r w:rsidRPr="00CA253F">
        <w:rPr>
          <w:rFonts w:eastAsia="David" w:hint="eastAsia"/>
          <w:rtl/>
        </w:rPr>
        <w:t>בהתאם</w:t>
      </w:r>
      <w:r w:rsidRPr="00CA253F">
        <w:rPr>
          <w:rFonts w:eastAsia="David"/>
          <w:rtl/>
        </w:rPr>
        <w:t xml:space="preserve"> </w:t>
      </w:r>
      <w:r w:rsidRPr="00CA253F">
        <w:rPr>
          <w:rFonts w:eastAsia="David" w:hint="eastAsia"/>
          <w:rtl/>
        </w:rPr>
        <w:t>להנחיה</w:t>
      </w:r>
      <w:r w:rsidRPr="006E3EE7">
        <w:rPr>
          <w:rFonts w:eastAsia="David" w:hint="cs"/>
          <w:rtl/>
        </w:rPr>
        <w:t xml:space="preserve"> מס' 9.1001 של היועצת המשפטית לממשלה, התקשרות זו טעונה אישור מאת הוועדה להעסקת יועצים משפטיים חיצוניים במשרדי הממשלה, במשרד המשפטים.</w:t>
      </w:r>
    </w:p>
    <w:p w14:paraId="77D085CD" w14:textId="20BBC9B0" w:rsidR="00135F48" w:rsidRPr="006E3EE7" w:rsidRDefault="009F5FF2" w:rsidP="00563AEF">
      <w:pPr>
        <w:pStyle w:val="2-0"/>
        <w:rPr>
          <w:rtl/>
        </w:rPr>
      </w:pPr>
      <w:bookmarkStart w:id="22" w:name="_Toc53331325"/>
      <w:bookmarkStart w:id="23" w:name="hidden_numZohim_2"/>
      <w:bookmarkEnd w:id="21"/>
      <w:r w:rsidRPr="00CA253F">
        <w:rPr>
          <w:rFonts w:eastAsia="David" w:hint="eastAsia"/>
          <w:rtl/>
        </w:rPr>
        <w:t>הזוכה</w:t>
      </w:r>
      <w:r w:rsidRPr="00CA253F">
        <w:rPr>
          <w:rFonts w:eastAsia="David"/>
          <w:rtl/>
        </w:rPr>
        <w:t xml:space="preserve"> </w:t>
      </w:r>
      <w:r w:rsidR="006443A5" w:rsidRPr="00CA253F">
        <w:rPr>
          <w:rFonts w:eastAsia="David" w:hint="eastAsia"/>
          <w:rtl/>
        </w:rPr>
        <w:t>שייבחר</w:t>
      </w:r>
      <w:r w:rsidR="006443A5">
        <w:rPr>
          <w:rFonts w:hint="cs"/>
          <w:rtl/>
        </w:rPr>
        <w:t xml:space="preserve"> במסגרת</w:t>
      </w:r>
      <w:r w:rsidR="006443A5" w:rsidRPr="006E3EE7">
        <w:rPr>
          <w:rFonts w:hint="cs"/>
          <w:rtl/>
        </w:rPr>
        <w:t xml:space="preserve"> </w:t>
      </w:r>
      <w:r w:rsidR="006443A5">
        <w:rPr>
          <w:rFonts w:hint="cs"/>
          <w:rtl/>
        </w:rPr>
        <w:t>ה</w:t>
      </w:r>
      <w:r w:rsidR="006443A5" w:rsidRPr="006E3EE7">
        <w:rPr>
          <w:rFonts w:hint="cs"/>
          <w:rtl/>
        </w:rPr>
        <w:t xml:space="preserve">מכרז </w:t>
      </w:r>
      <w:r w:rsidRPr="006E3EE7">
        <w:rPr>
          <w:rFonts w:hint="cs"/>
          <w:rtl/>
        </w:rPr>
        <w:t>יחת</w:t>
      </w:r>
      <w:r w:rsidR="005066ED" w:rsidRPr="006E3EE7">
        <w:rPr>
          <w:rFonts w:hint="cs"/>
          <w:rtl/>
        </w:rPr>
        <w:t>ום</w:t>
      </w:r>
      <w:r w:rsidRPr="006E3EE7">
        <w:rPr>
          <w:rFonts w:hint="cs"/>
          <w:rtl/>
        </w:rPr>
        <w:t xml:space="preserve"> </w:t>
      </w:r>
      <w:r w:rsidR="006443A5" w:rsidRPr="006E3EE7">
        <w:rPr>
          <w:rFonts w:hint="cs"/>
          <w:rtl/>
        </w:rPr>
        <w:t>עם ה</w:t>
      </w:r>
      <w:r w:rsidR="00261B4E">
        <w:rPr>
          <w:rFonts w:hint="cs"/>
          <w:rtl/>
        </w:rPr>
        <w:t>משרד</w:t>
      </w:r>
      <w:r w:rsidR="006443A5" w:rsidRPr="006E3EE7">
        <w:rPr>
          <w:rFonts w:hint="cs"/>
          <w:rtl/>
        </w:rPr>
        <w:t xml:space="preserve"> </w:t>
      </w:r>
      <w:r w:rsidRPr="006E3EE7">
        <w:rPr>
          <w:rFonts w:hint="cs"/>
          <w:rtl/>
        </w:rPr>
        <w:t xml:space="preserve">על הסכם התקשרות </w:t>
      </w:r>
      <w:r w:rsidR="006443A5">
        <w:rPr>
          <w:rFonts w:hint="cs"/>
          <w:rtl/>
        </w:rPr>
        <w:t>המצורף</w:t>
      </w:r>
      <w:r w:rsidRPr="006E3EE7">
        <w:rPr>
          <w:rFonts w:hint="cs"/>
          <w:rtl/>
        </w:rPr>
        <w:t xml:space="preserve"> כפרק </w:t>
      </w:r>
      <w:r w:rsidR="00563AEF">
        <w:rPr>
          <w:rFonts w:hint="cs"/>
          <w:rtl/>
        </w:rPr>
        <w:t>ג</w:t>
      </w:r>
      <w:r w:rsidR="00563AEF" w:rsidRPr="006E3EE7">
        <w:rPr>
          <w:rFonts w:hint="cs"/>
          <w:rtl/>
        </w:rPr>
        <w:t xml:space="preserve">' </w:t>
      </w:r>
      <w:r w:rsidRPr="006E3EE7">
        <w:rPr>
          <w:rFonts w:hint="cs"/>
          <w:rtl/>
        </w:rPr>
        <w:t xml:space="preserve">לתקופה של </w:t>
      </w:r>
      <w:bookmarkStart w:id="24" w:name="BaseConnectionPeriod_1"/>
      <w:r w:rsidRPr="006E3EE7">
        <w:rPr>
          <w:rFonts w:hint="cs"/>
          <w:rtl/>
        </w:rPr>
        <w:t>12</w:t>
      </w:r>
      <w:bookmarkEnd w:id="24"/>
      <w:r w:rsidRPr="006E3EE7">
        <w:rPr>
          <w:rFonts w:hint="cs"/>
          <w:rtl/>
        </w:rPr>
        <w:t xml:space="preserve"> </w:t>
      </w:r>
      <w:r w:rsidR="009B7ED8" w:rsidRPr="006E3EE7">
        <w:rPr>
          <w:rFonts w:hint="cs"/>
          <w:rtl/>
        </w:rPr>
        <w:t xml:space="preserve">חודשים </w:t>
      </w:r>
      <w:r w:rsidRPr="00D26CBE">
        <w:rPr>
          <w:rtl/>
        </w:rPr>
        <w:t>(</w:t>
      </w:r>
      <w:r w:rsidR="00841582">
        <w:rPr>
          <w:rFonts w:hint="cs"/>
          <w:rtl/>
        </w:rPr>
        <w:t xml:space="preserve">להלן: </w:t>
      </w:r>
      <w:r w:rsidRPr="00D26CBE">
        <w:rPr>
          <w:rtl/>
        </w:rPr>
        <w:t>"</w:t>
      </w:r>
      <w:r w:rsidRPr="00800876">
        <w:rPr>
          <w:rFonts w:hint="cs"/>
          <w:b/>
          <w:bCs/>
          <w:rtl/>
        </w:rPr>
        <w:t>תקופת ההתקשרות</w:t>
      </w:r>
      <w:r w:rsidRPr="00D26CBE">
        <w:rPr>
          <w:rtl/>
        </w:rPr>
        <w:t>")</w:t>
      </w:r>
      <w:bookmarkStart w:id="25" w:name="show_optionConnectionPeriod_1"/>
      <w:r w:rsidRPr="006E3EE7">
        <w:rPr>
          <w:rFonts w:hint="cs"/>
          <w:rtl/>
        </w:rPr>
        <w:t>, כאשר ל</w:t>
      </w:r>
      <w:r w:rsidR="00261B4E">
        <w:rPr>
          <w:rFonts w:hint="cs"/>
          <w:rtl/>
        </w:rPr>
        <w:t>משרד</w:t>
      </w:r>
      <w:r w:rsidRPr="006E3EE7">
        <w:rPr>
          <w:rFonts w:hint="cs"/>
          <w:rtl/>
        </w:rPr>
        <w:t xml:space="preserve"> הזכות להאריך את תקופת ההתקשרות בתקופות נוספות, ועד ל</w:t>
      </w:r>
      <w:r w:rsidR="00456A06" w:rsidRPr="006E3EE7">
        <w:rPr>
          <w:rFonts w:hint="cs"/>
          <w:rtl/>
        </w:rPr>
        <w:t xml:space="preserve"> - </w:t>
      </w:r>
      <w:bookmarkStart w:id="26" w:name="OptionConnectionPeriod_1"/>
      <w:r w:rsidRPr="006E3EE7">
        <w:rPr>
          <w:rFonts w:hint="cs"/>
          <w:rtl/>
        </w:rPr>
        <w:t>48</w:t>
      </w:r>
      <w:bookmarkEnd w:id="26"/>
      <w:r w:rsidRPr="006E3EE7">
        <w:rPr>
          <w:rFonts w:hint="cs"/>
          <w:rtl/>
        </w:rPr>
        <w:t xml:space="preserve"> </w:t>
      </w:r>
      <w:r w:rsidR="009B7ED8" w:rsidRPr="006E3EE7">
        <w:rPr>
          <w:rFonts w:hint="cs"/>
          <w:rtl/>
        </w:rPr>
        <w:t xml:space="preserve">חודשים </w:t>
      </w:r>
      <w:r w:rsidRPr="006E3EE7">
        <w:rPr>
          <w:rFonts w:hint="cs"/>
          <w:rtl/>
        </w:rPr>
        <w:t>נוספ</w:t>
      </w:r>
      <w:r w:rsidR="00D75FCD" w:rsidRPr="006E3EE7">
        <w:rPr>
          <w:rFonts w:hint="cs"/>
          <w:rtl/>
        </w:rPr>
        <w:t>ים</w:t>
      </w:r>
      <w:bookmarkEnd w:id="25"/>
      <w:r w:rsidR="005061F7">
        <w:rPr>
          <w:rFonts w:hint="cs"/>
          <w:rtl/>
        </w:rPr>
        <w:t xml:space="preserve"> סך הכל</w:t>
      </w:r>
      <w:r w:rsidR="00804703">
        <w:rPr>
          <w:rFonts w:hint="cs"/>
          <w:rtl/>
        </w:rPr>
        <w:t>, ולפי שיקול דעתו הבלעדי</w:t>
      </w:r>
      <w:r w:rsidRPr="006E3EE7">
        <w:rPr>
          <w:rFonts w:hint="cs"/>
          <w:rtl/>
        </w:rPr>
        <w:t>.</w:t>
      </w:r>
      <w:bookmarkEnd w:id="22"/>
    </w:p>
    <w:p w14:paraId="15A9FDD7" w14:textId="7E0D6653" w:rsidR="00931FF2" w:rsidRPr="00CA253F" w:rsidRDefault="009F5FF2" w:rsidP="00B671C3">
      <w:pPr>
        <w:pStyle w:val="2-0"/>
      </w:pPr>
      <w:bookmarkStart w:id="27" w:name="show_ConnectionScope_3"/>
      <w:bookmarkEnd w:id="23"/>
      <w:r w:rsidRPr="00CA253F">
        <w:rPr>
          <w:rFonts w:eastAsia="David" w:hint="eastAsia"/>
          <w:rtl/>
        </w:rPr>
        <w:lastRenderedPageBreak/>
        <w:t>היקף</w:t>
      </w:r>
      <w:r w:rsidRPr="006E3EE7">
        <w:rPr>
          <w:rFonts w:hint="cs"/>
          <w:rtl/>
        </w:rPr>
        <w:t xml:space="preserve"> </w:t>
      </w:r>
      <w:r w:rsidRPr="00CA253F">
        <w:rPr>
          <w:rFonts w:eastAsia="David" w:hint="eastAsia"/>
          <w:rtl/>
        </w:rPr>
        <w:t>ההתקשרות</w:t>
      </w:r>
      <w:r w:rsidRPr="00CA253F">
        <w:rPr>
          <w:rFonts w:hint="cs"/>
          <w:rtl/>
        </w:rPr>
        <w:t xml:space="preserve"> לא יעלה </w:t>
      </w:r>
      <w:r w:rsidRPr="00CA253F">
        <w:rPr>
          <w:rFonts w:hint="eastAsia"/>
          <w:rtl/>
        </w:rPr>
        <w:t>על</w:t>
      </w:r>
      <w:r w:rsidRPr="00CA253F">
        <w:rPr>
          <w:rtl/>
        </w:rPr>
        <w:t xml:space="preserve"> </w:t>
      </w:r>
      <w:r w:rsidR="00E379AF" w:rsidRPr="00CA253F">
        <w:rPr>
          <w:rtl/>
        </w:rPr>
        <w:t>850</w:t>
      </w:r>
      <w:r w:rsidR="008E3F6B" w:rsidRPr="00CA253F">
        <w:rPr>
          <w:rtl/>
        </w:rPr>
        <w:t xml:space="preserve">,000 </w:t>
      </w:r>
      <w:r w:rsidR="008E3F6B" w:rsidRPr="00CA253F">
        <w:rPr>
          <w:rFonts w:hint="eastAsia"/>
          <w:rtl/>
        </w:rPr>
        <w:t>₪</w:t>
      </w:r>
      <w:r w:rsidRPr="00CA253F">
        <w:rPr>
          <w:rtl/>
        </w:rPr>
        <w:t xml:space="preserve"> כולל מע"מ</w:t>
      </w:r>
      <w:r w:rsidR="00124AF0" w:rsidRPr="00CA253F">
        <w:rPr>
          <w:rtl/>
        </w:rPr>
        <w:t xml:space="preserve"> </w:t>
      </w:r>
      <w:r w:rsidR="00124AF0" w:rsidRPr="00CA253F">
        <w:rPr>
          <w:rFonts w:hint="eastAsia"/>
          <w:rtl/>
        </w:rPr>
        <w:t>לשנה</w:t>
      </w:r>
      <w:bookmarkStart w:id="28" w:name="show_OptionConnectionScope_1"/>
      <w:r w:rsidR="00563AEF" w:rsidRPr="00CA253F">
        <w:rPr>
          <w:rFonts w:hint="cs"/>
          <w:rtl/>
        </w:rPr>
        <w:t>.</w:t>
      </w:r>
      <w:r w:rsidRPr="00CA253F">
        <w:rPr>
          <w:rtl/>
        </w:rPr>
        <w:t xml:space="preserve"> ל</w:t>
      </w:r>
      <w:r w:rsidR="00261B4E" w:rsidRPr="00CA253F">
        <w:rPr>
          <w:rFonts w:hint="eastAsia"/>
          <w:rtl/>
        </w:rPr>
        <w:t>משרד</w:t>
      </w:r>
      <w:r w:rsidRPr="00CA253F">
        <w:rPr>
          <w:rtl/>
        </w:rPr>
        <w:t xml:space="preserve"> שמורה הזכות </w:t>
      </w:r>
      <w:r w:rsidR="00124AF0" w:rsidRPr="00CA253F">
        <w:rPr>
          <w:rFonts w:hint="eastAsia"/>
          <w:rtl/>
        </w:rPr>
        <w:t>לממש</w:t>
      </w:r>
      <w:r w:rsidR="00124AF0" w:rsidRPr="00CA253F">
        <w:rPr>
          <w:rtl/>
        </w:rPr>
        <w:t xml:space="preserve"> </w:t>
      </w:r>
      <w:r w:rsidR="00124AF0" w:rsidRPr="00CA253F">
        <w:rPr>
          <w:rFonts w:hint="eastAsia"/>
          <w:rtl/>
        </w:rPr>
        <w:t>אופצי</w:t>
      </w:r>
      <w:r w:rsidR="004A56CC" w:rsidRPr="00CA253F">
        <w:rPr>
          <w:rFonts w:hint="eastAsia"/>
          <w:rtl/>
        </w:rPr>
        <w:t>ות</w:t>
      </w:r>
      <w:r w:rsidR="00830143" w:rsidRPr="00CA253F">
        <w:rPr>
          <w:rtl/>
        </w:rPr>
        <w:t xml:space="preserve"> להגדלת ההתקשרות</w:t>
      </w:r>
      <w:r w:rsidR="00124AF0" w:rsidRPr="00CA253F">
        <w:rPr>
          <w:rtl/>
        </w:rPr>
        <w:t xml:space="preserve"> </w:t>
      </w:r>
      <w:r w:rsidR="003C60B9" w:rsidRPr="00CA253F">
        <w:rPr>
          <w:rtl/>
        </w:rPr>
        <w:t>בסכו</w:t>
      </w:r>
      <w:r w:rsidR="003C60B9" w:rsidRPr="00CA253F">
        <w:rPr>
          <w:rFonts w:hint="eastAsia"/>
          <w:rtl/>
        </w:rPr>
        <w:t>מי</w:t>
      </w:r>
      <w:r w:rsidR="003C60B9" w:rsidRPr="00CA253F">
        <w:rPr>
          <w:rtl/>
        </w:rPr>
        <w:t xml:space="preserve">ם </w:t>
      </w:r>
      <w:r w:rsidR="003C60B9" w:rsidRPr="00CA253F">
        <w:rPr>
          <w:rFonts w:hint="eastAsia"/>
          <w:rtl/>
        </w:rPr>
        <w:t>נוספים</w:t>
      </w:r>
      <w:r w:rsidR="003C60B9" w:rsidRPr="00CA253F">
        <w:rPr>
          <w:rtl/>
        </w:rPr>
        <w:t xml:space="preserve"> </w:t>
      </w:r>
      <w:r w:rsidRPr="00CA253F">
        <w:rPr>
          <w:rFonts w:hint="eastAsia"/>
          <w:rtl/>
        </w:rPr>
        <w:t>של</w:t>
      </w:r>
      <w:r w:rsidRPr="00CA253F">
        <w:rPr>
          <w:rtl/>
        </w:rPr>
        <w:t xml:space="preserve"> עד </w:t>
      </w:r>
      <w:r w:rsidR="00E379AF" w:rsidRPr="00CA253F">
        <w:rPr>
          <w:rtl/>
        </w:rPr>
        <w:t>3,400,000</w:t>
      </w:r>
      <w:r w:rsidR="00E379AF" w:rsidRPr="00CA253F">
        <w:rPr>
          <w:rFonts w:hint="cs"/>
          <w:rtl/>
        </w:rPr>
        <w:t xml:space="preserve"> </w:t>
      </w:r>
      <w:r w:rsidRPr="00CA253F">
        <w:rPr>
          <w:rtl/>
        </w:rPr>
        <w:t>₪</w:t>
      </w:r>
      <w:r w:rsidRPr="00CA253F">
        <w:rPr>
          <w:rFonts w:hint="cs"/>
          <w:rtl/>
        </w:rPr>
        <w:t xml:space="preserve"> </w:t>
      </w:r>
      <w:r w:rsidR="00452685" w:rsidRPr="00CA253F">
        <w:rPr>
          <w:rFonts w:hint="cs"/>
          <w:rtl/>
        </w:rPr>
        <w:t>סך הכל</w:t>
      </w:r>
      <w:r w:rsidR="003C60B9" w:rsidRPr="00CA253F">
        <w:rPr>
          <w:rFonts w:hint="cs"/>
          <w:rtl/>
        </w:rPr>
        <w:t xml:space="preserve"> כולל מע"מ</w:t>
      </w:r>
      <w:r w:rsidR="00804703" w:rsidRPr="00CA253F">
        <w:rPr>
          <w:rFonts w:hint="cs"/>
          <w:rtl/>
        </w:rPr>
        <w:t>, לפי שיקול דעתו הבלעדי</w:t>
      </w:r>
      <w:r w:rsidRPr="00CA253F">
        <w:rPr>
          <w:rFonts w:hint="cs"/>
          <w:rtl/>
        </w:rPr>
        <w:t>.</w:t>
      </w:r>
      <w:bookmarkEnd w:id="28"/>
      <w:r w:rsidRPr="00CA253F">
        <w:rPr>
          <w:rFonts w:hint="cs"/>
          <w:rtl/>
        </w:rPr>
        <w:t xml:space="preserve"> </w:t>
      </w:r>
      <w:r w:rsidR="00452685" w:rsidRPr="00CA253F">
        <w:rPr>
          <w:rFonts w:hint="cs"/>
          <w:rtl/>
        </w:rPr>
        <w:t xml:space="preserve">יובהר כי </w:t>
      </w:r>
      <w:r w:rsidRPr="00CA253F">
        <w:rPr>
          <w:rFonts w:hint="cs"/>
          <w:rtl/>
        </w:rPr>
        <w:t>ה</w:t>
      </w:r>
      <w:r w:rsidR="00261B4E" w:rsidRPr="00CA253F">
        <w:rPr>
          <w:rFonts w:hint="eastAsia"/>
          <w:rtl/>
        </w:rPr>
        <w:t>משרד</w:t>
      </w:r>
      <w:r w:rsidRPr="00CA253F">
        <w:rPr>
          <w:rtl/>
        </w:rPr>
        <w:t xml:space="preserve"> אינו מתחייב להיקף זה או להיקף כלשהו, ומימוש</w:t>
      </w:r>
      <w:r w:rsidRPr="00CA253F">
        <w:rPr>
          <w:rFonts w:hint="cs"/>
          <w:rtl/>
        </w:rPr>
        <w:t xml:space="preserve"> ההתקשרות יהיה</w:t>
      </w:r>
      <w:r w:rsidRPr="00CA253F">
        <w:rPr>
          <w:rtl/>
        </w:rPr>
        <w:t xml:space="preserve"> על פי שיקול דעתו הבלעדי</w:t>
      </w:r>
      <w:r w:rsidRPr="00CA253F">
        <w:rPr>
          <w:rFonts w:hint="cs"/>
          <w:rtl/>
        </w:rPr>
        <w:t>.</w:t>
      </w:r>
      <w:bookmarkStart w:id="29" w:name="_Toc53331327"/>
      <w:bookmarkEnd w:id="27"/>
    </w:p>
    <w:p w14:paraId="357BD807" w14:textId="77777777" w:rsidR="00777816" w:rsidRPr="007815E6" w:rsidRDefault="009F5FF2" w:rsidP="002B53EA">
      <w:pPr>
        <w:pStyle w:val="2-0"/>
        <w:rPr>
          <w:rtl/>
        </w:rPr>
      </w:pPr>
      <w:r w:rsidRPr="00CA253F">
        <w:rPr>
          <w:rFonts w:hint="cs"/>
          <w:rtl/>
        </w:rPr>
        <w:t>מסמכי המכרז מחולקים לפרקים</w:t>
      </w:r>
      <w:r w:rsidRPr="007815E6">
        <w:rPr>
          <w:rFonts w:hint="cs"/>
          <w:rtl/>
        </w:rPr>
        <w:t>, כמפורט להלן:</w:t>
      </w:r>
      <w:bookmarkEnd w:id="29"/>
      <w:r w:rsidRPr="007815E6">
        <w:rPr>
          <w:rFonts w:hint="cs"/>
          <w:rtl/>
        </w:rPr>
        <w:t xml:space="preserve"> </w:t>
      </w:r>
    </w:p>
    <w:p w14:paraId="6B1B63D9" w14:textId="77777777" w:rsidR="00777816" w:rsidRPr="007815E6" w:rsidRDefault="009F5FF2" w:rsidP="00A0392D">
      <w:pPr>
        <w:pStyle w:val="3-"/>
        <w:rPr>
          <w:rtl/>
        </w:rPr>
      </w:pPr>
      <w:r w:rsidRPr="001B2EEE">
        <w:rPr>
          <w:rFonts w:hint="cs"/>
          <w:b/>
          <w:bCs/>
          <w:rtl/>
        </w:rPr>
        <w:t>פרק א'</w:t>
      </w:r>
      <w:r w:rsidRPr="007815E6">
        <w:rPr>
          <w:rFonts w:hint="cs"/>
          <w:rtl/>
        </w:rPr>
        <w:t xml:space="preserve"> </w:t>
      </w:r>
      <w:r w:rsidRPr="007815E6">
        <w:rPr>
          <w:rtl/>
        </w:rPr>
        <w:t>–</w:t>
      </w:r>
      <w:r w:rsidRPr="007815E6">
        <w:rPr>
          <w:rFonts w:hint="cs"/>
          <w:rtl/>
        </w:rPr>
        <w:t xml:space="preserve"> ההליך המכרזי.</w:t>
      </w:r>
    </w:p>
    <w:p w14:paraId="14D27DD6" w14:textId="77777777" w:rsidR="00777816" w:rsidRPr="007815E6" w:rsidRDefault="009F5FF2" w:rsidP="00A0392D">
      <w:pPr>
        <w:pStyle w:val="3-"/>
        <w:rPr>
          <w:rtl/>
        </w:rPr>
      </w:pPr>
      <w:r w:rsidRPr="001B2EEE">
        <w:rPr>
          <w:rFonts w:hint="cs"/>
          <w:b/>
          <w:bCs/>
          <w:rtl/>
        </w:rPr>
        <w:t>פרק ב'</w:t>
      </w:r>
      <w:r w:rsidRPr="007815E6">
        <w:rPr>
          <w:rFonts w:hint="cs"/>
          <w:rtl/>
        </w:rPr>
        <w:t xml:space="preserve"> </w:t>
      </w:r>
      <w:r w:rsidRPr="007815E6">
        <w:rPr>
          <w:rtl/>
        </w:rPr>
        <w:t>–</w:t>
      </w:r>
      <w:r w:rsidRPr="007815E6">
        <w:rPr>
          <w:rFonts w:hint="cs"/>
          <w:rtl/>
        </w:rPr>
        <w:t xml:space="preserve"> חוברת ההצעה, אשר תוגש על ידי מציע המתמודד במכרז.</w:t>
      </w:r>
    </w:p>
    <w:p w14:paraId="22FE6230" w14:textId="0774C41C" w:rsidR="00777816" w:rsidRPr="000626ED" w:rsidRDefault="009F5FF2" w:rsidP="001C4DB2">
      <w:pPr>
        <w:pStyle w:val="3-"/>
        <w:rPr>
          <w:rtl/>
        </w:rPr>
      </w:pPr>
      <w:r>
        <w:rPr>
          <w:rFonts w:hint="cs"/>
          <w:bCs/>
          <w:rtl/>
        </w:rPr>
        <w:t xml:space="preserve">פרק </w:t>
      </w:r>
      <w:r w:rsidR="00EE515B">
        <w:rPr>
          <w:rFonts w:hint="cs"/>
          <w:bCs/>
          <w:rtl/>
        </w:rPr>
        <w:t xml:space="preserve">ג' </w:t>
      </w:r>
      <w:r>
        <w:rPr>
          <w:rtl/>
        </w:rPr>
        <w:t>–</w:t>
      </w:r>
      <w:r>
        <w:rPr>
          <w:rFonts w:hint="cs"/>
          <w:rtl/>
        </w:rPr>
        <w:t xml:space="preserve"> הסכם ההתקשרות עם הזוכה במכרז.</w:t>
      </w:r>
    </w:p>
    <w:p w14:paraId="14099E89" w14:textId="77777777" w:rsidR="003A3E9F" w:rsidRPr="00F5078D" w:rsidRDefault="003A3E9F" w:rsidP="00F5078D"/>
    <w:p w14:paraId="5013B21A" w14:textId="77777777" w:rsidR="000626ED" w:rsidRPr="00F5078D" w:rsidRDefault="000626ED" w:rsidP="00F5078D">
      <w:pPr>
        <w:rPr>
          <w:rtl/>
        </w:rPr>
      </w:pPr>
    </w:p>
    <w:p w14:paraId="1EA48276" w14:textId="77777777" w:rsidR="003E47B9" w:rsidRDefault="003E47B9" w:rsidP="00A10168">
      <w:pPr>
        <w:rPr>
          <w:rFonts w:ascii="David" w:hAnsi="David" w:cs="David"/>
          <w:b/>
          <w:bCs/>
          <w:sz w:val="28"/>
          <w:szCs w:val="28"/>
          <w:u w:val="single"/>
          <w:rtl/>
        </w:rPr>
      </w:pPr>
    </w:p>
    <w:p w14:paraId="282DBBBD" w14:textId="77777777" w:rsidR="003E47B9" w:rsidRDefault="003E47B9" w:rsidP="00A10168">
      <w:pPr>
        <w:rPr>
          <w:rFonts w:ascii="David" w:hAnsi="David" w:cs="David"/>
          <w:b/>
          <w:bCs/>
          <w:sz w:val="28"/>
          <w:szCs w:val="28"/>
          <w:u w:val="single"/>
        </w:rPr>
      </w:pPr>
    </w:p>
    <w:p w14:paraId="7D881773" w14:textId="3DE967CA" w:rsidR="008A2C04" w:rsidRPr="002E4C9E" w:rsidRDefault="009F5FF2" w:rsidP="006C037D">
      <w:pPr>
        <w:pStyle w:val="af7"/>
        <w:spacing w:line="360" w:lineRule="auto"/>
        <w:ind w:right="52"/>
        <w:jc w:val="center"/>
        <w:rPr>
          <w:rFonts w:ascii="David" w:hAnsi="David" w:cs="David"/>
          <w:rtl/>
        </w:rPr>
      </w:pPr>
      <w:r w:rsidRPr="003E0610">
        <w:rPr>
          <w:rFonts w:ascii="David" w:hAnsi="David" w:cs="David" w:hint="eastAsia"/>
          <w:b/>
          <w:bCs/>
          <w:sz w:val="28"/>
          <w:szCs w:val="28"/>
          <w:u w:val="single"/>
          <w:rtl/>
        </w:rPr>
        <w:t>המועד</w:t>
      </w:r>
      <w:r w:rsidRPr="003E0610">
        <w:rPr>
          <w:rFonts w:ascii="David" w:hAnsi="David" w:cs="David"/>
          <w:b/>
          <w:bCs/>
          <w:sz w:val="28"/>
          <w:szCs w:val="28"/>
          <w:u w:val="single"/>
          <w:rtl/>
        </w:rPr>
        <w:t xml:space="preserve"> </w:t>
      </w:r>
      <w:r w:rsidRPr="003E0610">
        <w:rPr>
          <w:rFonts w:ascii="David" w:hAnsi="David" w:cs="David" w:hint="eastAsia"/>
          <w:b/>
          <w:bCs/>
          <w:sz w:val="28"/>
          <w:szCs w:val="28"/>
          <w:u w:val="single"/>
          <w:rtl/>
        </w:rPr>
        <w:t>האחרון</w:t>
      </w:r>
      <w:r w:rsidRPr="003E0610">
        <w:rPr>
          <w:rFonts w:ascii="David" w:hAnsi="David" w:cs="David"/>
          <w:b/>
          <w:bCs/>
          <w:sz w:val="28"/>
          <w:szCs w:val="28"/>
          <w:u w:val="single"/>
          <w:rtl/>
        </w:rPr>
        <w:t xml:space="preserve"> </w:t>
      </w:r>
      <w:r w:rsidRPr="003E0610">
        <w:rPr>
          <w:rFonts w:ascii="David" w:hAnsi="David" w:cs="David" w:hint="eastAsia"/>
          <w:b/>
          <w:bCs/>
          <w:sz w:val="28"/>
          <w:szCs w:val="28"/>
          <w:u w:val="single"/>
          <w:rtl/>
        </w:rPr>
        <w:t>להגשת</w:t>
      </w:r>
      <w:r w:rsidRPr="003E0610">
        <w:rPr>
          <w:rFonts w:ascii="David" w:hAnsi="David" w:cs="David"/>
          <w:b/>
          <w:bCs/>
          <w:sz w:val="28"/>
          <w:szCs w:val="28"/>
          <w:u w:val="single"/>
          <w:rtl/>
        </w:rPr>
        <w:t xml:space="preserve"> </w:t>
      </w:r>
      <w:r w:rsidRPr="003E0610">
        <w:rPr>
          <w:rFonts w:ascii="David" w:hAnsi="David" w:cs="David" w:hint="eastAsia"/>
          <w:b/>
          <w:bCs/>
          <w:sz w:val="28"/>
          <w:szCs w:val="28"/>
          <w:u w:val="single"/>
          <w:rtl/>
        </w:rPr>
        <w:t>הצעות</w:t>
      </w:r>
      <w:r w:rsidRPr="003E0610">
        <w:rPr>
          <w:rFonts w:ascii="David" w:hAnsi="David" w:cs="David"/>
          <w:b/>
          <w:bCs/>
          <w:sz w:val="28"/>
          <w:szCs w:val="28"/>
          <w:u w:val="single"/>
          <w:rtl/>
        </w:rPr>
        <w:t xml:space="preserve"> </w:t>
      </w:r>
      <w:r w:rsidRPr="003E0610">
        <w:rPr>
          <w:rFonts w:ascii="David" w:hAnsi="David" w:cs="David" w:hint="eastAsia"/>
          <w:b/>
          <w:bCs/>
          <w:sz w:val="28"/>
          <w:szCs w:val="28"/>
          <w:u w:val="single"/>
          <w:rtl/>
        </w:rPr>
        <w:t>במכרז</w:t>
      </w:r>
      <w:r w:rsidRPr="003E0610">
        <w:rPr>
          <w:rFonts w:ascii="David" w:hAnsi="David" w:cs="David"/>
          <w:b/>
          <w:bCs/>
          <w:sz w:val="28"/>
          <w:szCs w:val="28"/>
          <w:u w:val="single"/>
          <w:rtl/>
        </w:rPr>
        <w:t xml:space="preserve"> </w:t>
      </w:r>
      <w:r w:rsidRPr="003E0610">
        <w:rPr>
          <w:rFonts w:ascii="David" w:hAnsi="David" w:cs="David" w:hint="eastAsia"/>
          <w:b/>
          <w:bCs/>
          <w:sz w:val="28"/>
          <w:szCs w:val="28"/>
          <w:u w:val="single"/>
          <w:rtl/>
        </w:rPr>
        <w:t>הוא</w:t>
      </w:r>
      <w:r w:rsidR="002E4C9E">
        <w:rPr>
          <w:rFonts w:ascii="David" w:hAnsi="David" w:cs="David" w:hint="cs"/>
          <w:b/>
          <w:bCs/>
          <w:sz w:val="28"/>
          <w:szCs w:val="28"/>
          <w:u w:val="single"/>
          <w:rtl/>
        </w:rPr>
        <w:t xml:space="preserve"> בתאריך </w:t>
      </w:r>
      <w:r w:rsidR="0080502B" w:rsidRPr="00D26CBE">
        <w:rPr>
          <w:rFonts w:ascii="David" w:hAnsi="David" w:cs="David" w:hint="eastAsia"/>
          <w:b/>
          <w:bCs/>
          <w:sz w:val="28"/>
          <w:szCs w:val="28"/>
          <w:u w:val="single"/>
          <w:rtl/>
        </w:rPr>
        <w:t>‏</w:t>
      </w:r>
      <w:r w:rsidR="000E1866">
        <w:rPr>
          <w:rFonts w:ascii="David" w:hAnsi="David" w:cs="David" w:hint="cs"/>
          <w:b/>
          <w:bCs/>
          <w:sz w:val="28"/>
          <w:szCs w:val="28"/>
          <w:u w:val="single"/>
          <w:rtl/>
        </w:rPr>
        <w:t>20.11.2024</w:t>
      </w:r>
      <w:r w:rsidRPr="003E0610">
        <w:rPr>
          <w:rFonts w:ascii="David" w:hAnsi="David" w:cs="David"/>
          <w:b/>
          <w:bCs/>
          <w:sz w:val="28"/>
          <w:szCs w:val="28"/>
          <w:u w:val="single"/>
          <w:rtl/>
        </w:rPr>
        <w:t xml:space="preserve"> </w:t>
      </w:r>
      <w:r w:rsidRPr="003E0610">
        <w:rPr>
          <w:rFonts w:ascii="David" w:hAnsi="David" w:cs="David" w:hint="eastAsia"/>
          <w:b/>
          <w:bCs/>
          <w:sz w:val="28"/>
          <w:szCs w:val="28"/>
          <w:u w:val="single"/>
          <w:rtl/>
        </w:rPr>
        <w:t>בשעה</w:t>
      </w:r>
      <w:r w:rsidR="001F1620">
        <w:rPr>
          <w:rFonts w:ascii="David" w:hAnsi="David" w:cs="David" w:hint="cs"/>
          <w:b/>
          <w:bCs/>
          <w:sz w:val="28"/>
          <w:szCs w:val="28"/>
          <w:u w:val="single"/>
          <w:rtl/>
        </w:rPr>
        <w:t xml:space="preserve"> </w:t>
      </w:r>
      <w:r w:rsidR="007F3C97">
        <w:rPr>
          <w:rFonts w:ascii="David" w:hAnsi="David" w:cs="David" w:hint="cs"/>
          <w:b/>
          <w:bCs/>
          <w:sz w:val="28"/>
          <w:szCs w:val="28"/>
          <w:u w:val="single"/>
          <w:rtl/>
        </w:rPr>
        <w:t>14</w:t>
      </w:r>
      <w:r w:rsidR="0026265B">
        <w:rPr>
          <w:rFonts w:ascii="David" w:hAnsi="David" w:cs="David" w:hint="cs"/>
          <w:b/>
          <w:bCs/>
          <w:sz w:val="28"/>
          <w:szCs w:val="28"/>
          <w:u w:val="single"/>
          <w:rtl/>
        </w:rPr>
        <w:t>:00</w:t>
      </w:r>
    </w:p>
    <w:p w14:paraId="68F89627" w14:textId="77777777" w:rsidR="006129BD" w:rsidRDefault="006129BD" w:rsidP="006129BD">
      <w:pPr>
        <w:jc w:val="center"/>
        <w:rPr>
          <w:rFonts w:ascii="David" w:hAnsi="David" w:cs="David"/>
          <w:sz w:val="36"/>
          <w:szCs w:val="36"/>
          <w:rtl/>
        </w:rPr>
      </w:pPr>
    </w:p>
    <w:p w14:paraId="23A54E48" w14:textId="77777777" w:rsidR="00717FE4" w:rsidRDefault="009F5FF2">
      <w:pPr>
        <w:bidi w:val="0"/>
        <w:spacing w:before="200" w:after="200" w:line="276" w:lineRule="auto"/>
        <w:rPr>
          <w:rFonts w:ascii="David" w:hAnsi="David" w:cs="David"/>
          <w:sz w:val="36"/>
          <w:szCs w:val="36"/>
        </w:rPr>
      </w:pPr>
      <w:r>
        <w:rPr>
          <w:rFonts w:ascii="David" w:hAnsi="David" w:cs="David"/>
          <w:sz w:val="36"/>
          <w:szCs w:val="36"/>
          <w:rtl/>
        </w:rPr>
        <w:br w:type="page"/>
      </w:r>
    </w:p>
    <w:p w14:paraId="17B8DA27" w14:textId="77777777" w:rsidR="00717FE4" w:rsidRPr="00D31AF3" w:rsidRDefault="009F5FF2" w:rsidP="002B53EA">
      <w:pPr>
        <w:pStyle w:val="1fe"/>
        <w:rPr>
          <w:rtl/>
        </w:rPr>
      </w:pPr>
      <w:bookmarkStart w:id="30" w:name="_Toc179211500"/>
      <w:r w:rsidRPr="00D31AF3">
        <w:rPr>
          <w:rtl/>
        </w:rPr>
        <w:t>תוכן עניינים</w:t>
      </w:r>
      <w:bookmarkEnd w:id="30"/>
    </w:p>
    <w:p w14:paraId="29FEEA75" w14:textId="79E4FA90" w:rsidR="00283323" w:rsidRPr="00CA253F" w:rsidRDefault="009F5FF2" w:rsidP="00CA253F">
      <w:pPr>
        <w:pStyle w:val="TOC2"/>
        <w:tabs>
          <w:tab w:val="left" w:pos="960"/>
          <w:tab w:val="right" w:leader="dot" w:pos="8270"/>
        </w:tabs>
        <w:spacing w:line="360" w:lineRule="auto"/>
        <w:rPr>
          <w:rFonts w:ascii="David" w:eastAsiaTheme="minorEastAsia" w:hAnsi="David" w:cs="David"/>
          <w:smallCaps w:val="0"/>
          <w:noProof/>
          <w:sz w:val="22"/>
          <w:szCs w:val="22"/>
          <w:rtl/>
        </w:rPr>
      </w:pPr>
      <w:r w:rsidRPr="001372E2">
        <w:rPr>
          <w:b/>
          <w:bCs/>
          <w:caps/>
          <w:sz w:val="36"/>
          <w:szCs w:val="36"/>
          <w:rtl/>
        </w:rPr>
        <w:fldChar w:fldCharType="begin"/>
      </w:r>
      <w:r w:rsidRPr="001372E2">
        <w:rPr>
          <w:b/>
          <w:bCs/>
          <w:caps/>
          <w:sz w:val="36"/>
          <w:szCs w:val="36"/>
          <w:rtl/>
        </w:rPr>
        <w:instrText xml:space="preserve"> </w:instrText>
      </w:r>
      <w:r w:rsidRPr="001372E2">
        <w:rPr>
          <w:b/>
          <w:bCs/>
          <w:caps/>
          <w:sz w:val="36"/>
          <w:szCs w:val="36"/>
        </w:rPr>
        <w:instrText>TOC</w:instrText>
      </w:r>
      <w:r w:rsidRPr="001372E2">
        <w:rPr>
          <w:b/>
          <w:bCs/>
          <w:caps/>
          <w:sz w:val="36"/>
          <w:szCs w:val="36"/>
          <w:rtl/>
        </w:rPr>
        <w:instrText xml:space="preserve"> \</w:instrText>
      </w:r>
      <w:r w:rsidRPr="001372E2">
        <w:rPr>
          <w:b/>
          <w:bCs/>
          <w:caps/>
          <w:sz w:val="36"/>
          <w:szCs w:val="36"/>
        </w:rPr>
        <w:instrText>o "1-2" \h \z \u</w:instrText>
      </w:r>
      <w:r w:rsidRPr="001372E2">
        <w:rPr>
          <w:b/>
          <w:bCs/>
          <w:caps/>
          <w:sz w:val="36"/>
          <w:szCs w:val="36"/>
          <w:rtl/>
        </w:rPr>
        <w:instrText xml:space="preserve"> </w:instrText>
      </w:r>
      <w:r w:rsidRPr="001372E2">
        <w:rPr>
          <w:b/>
          <w:bCs/>
          <w:caps/>
          <w:sz w:val="36"/>
          <w:szCs w:val="36"/>
          <w:rtl/>
        </w:rPr>
        <w:fldChar w:fldCharType="separate"/>
      </w:r>
      <w:hyperlink w:anchor="_Toc179211499" w:history="1">
        <w:r w:rsidR="00283323" w:rsidRPr="00CA253F">
          <w:rPr>
            <w:rStyle w:val="Hyperlink"/>
            <w:rFonts w:ascii="David" w:hAnsi="David" w:cs="David"/>
            <w:noProof/>
            <w:rtl/>
          </w:rPr>
          <w:t>1.</w:t>
        </w:r>
        <w:r w:rsidR="00283323" w:rsidRPr="00CA253F">
          <w:rPr>
            <w:rFonts w:ascii="David" w:eastAsiaTheme="minorEastAsia" w:hAnsi="David" w:cs="David"/>
            <w:smallCaps w:val="0"/>
            <w:noProof/>
            <w:sz w:val="22"/>
            <w:szCs w:val="22"/>
            <w:rtl/>
          </w:rPr>
          <w:tab/>
        </w:r>
        <w:r w:rsidR="00283323" w:rsidRPr="00CA253F">
          <w:rPr>
            <w:rStyle w:val="Hyperlink"/>
            <w:rFonts w:ascii="David" w:hAnsi="David" w:cs="David"/>
            <w:noProof/>
            <w:rtl/>
          </w:rPr>
          <w:t>הקדמה</w:t>
        </w:r>
        <w:r w:rsidR="00283323" w:rsidRPr="00CA253F">
          <w:rPr>
            <w:rFonts w:ascii="David" w:hAnsi="David" w:cs="David"/>
            <w:noProof/>
            <w:webHidden/>
            <w:rtl/>
          </w:rPr>
          <w:tab/>
        </w:r>
        <w:r w:rsidR="00283323" w:rsidRPr="00CA253F">
          <w:rPr>
            <w:rFonts w:ascii="David" w:hAnsi="David" w:cs="David"/>
            <w:noProof/>
            <w:webHidden/>
            <w:rtl/>
          </w:rPr>
          <w:fldChar w:fldCharType="begin"/>
        </w:r>
        <w:r w:rsidR="00283323" w:rsidRPr="00CA253F">
          <w:rPr>
            <w:rFonts w:ascii="David" w:hAnsi="David" w:cs="David"/>
            <w:noProof/>
            <w:webHidden/>
            <w:rtl/>
          </w:rPr>
          <w:instrText xml:space="preserve"> </w:instrText>
        </w:r>
        <w:r w:rsidR="00283323" w:rsidRPr="00CA253F">
          <w:rPr>
            <w:rFonts w:ascii="David" w:hAnsi="David" w:cs="David"/>
            <w:noProof/>
            <w:webHidden/>
          </w:rPr>
          <w:instrText>PAGEREF</w:instrText>
        </w:r>
        <w:r w:rsidR="00283323" w:rsidRPr="00CA253F">
          <w:rPr>
            <w:rFonts w:ascii="David" w:hAnsi="David" w:cs="David"/>
            <w:noProof/>
            <w:webHidden/>
            <w:rtl/>
          </w:rPr>
          <w:instrText xml:space="preserve"> _</w:instrText>
        </w:r>
        <w:r w:rsidR="00283323" w:rsidRPr="00CA253F">
          <w:rPr>
            <w:rFonts w:ascii="David" w:hAnsi="David" w:cs="David"/>
            <w:noProof/>
            <w:webHidden/>
          </w:rPr>
          <w:instrText>Toc179211499 \h</w:instrText>
        </w:r>
        <w:r w:rsidR="00283323" w:rsidRPr="00CA253F">
          <w:rPr>
            <w:rFonts w:ascii="David" w:hAnsi="David" w:cs="David"/>
            <w:noProof/>
            <w:webHidden/>
            <w:rtl/>
          </w:rPr>
          <w:instrText xml:space="preserve"> </w:instrText>
        </w:r>
        <w:r w:rsidR="00283323" w:rsidRPr="00CA253F">
          <w:rPr>
            <w:rFonts w:ascii="David" w:hAnsi="David" w:cs="David"/>
            <w:noProof/>
            <w:webHidden/>
            <w:rtl/>
          </w:rPr>
        </w:r>
        <w:r w:rsidR="00283323" w:rsidRPr="00CA253F">
          <w:rPr>
            <w:rFonts w:ascii="David" w:hAnsi="David" w:cs="David"/>
            <w:noProof/>
            <w:webHidden/>
            <w:rtl/>
          </w:rPr>
          <w:fldChar w:fldCharType="separate"/>
        </w:r>
        <w:r w:rsidR="00CA253F">
          <w:rPr>
            <w:rFonts w:ascii="David" w:hAnsi="David" w:cs="David"/>
            <w:noProof/>
            <w:webHidden/>
            <w:rtl/>
          </w:rPr>
          <w:t>2</w:t>
        </w:r>
        <w:r w:rsidR="00283323" w:rsidRPr="00CA253F">
          <w:rPr>
            <w:rFonts w:ascii="David" w:hAnsi="David" w:cs="David"/>
            <w:noProof/>
            <w:webHidden/>
            <w:rtl/>
          </w:rPr>
          <w:fldChar w:fldCharType="end"/>
        </w:r>
      </w:hyperlink>
    </w:p>
    <w:p w14:paraId="33755043" w14:textId="4B801D41" w:rsidR="00283323" w:rsidRPr="00CA253F" w:rsidRDefault="004528D3" w:rsidP="00CA253F">
      <w:pPr>
        <w:pStyle w:val="TOC2"/>
        <w:tabs>
          <w:tab w:val="left" w:pos="960"/>
          <w:tab w:val="right" w:leader="dot" w:pos="8270"/>
        </w:tabs>
        <w:spacing w:line="360" w:lineRule="auto"/>
        <w:rPr>
          <w:rFonts w:ascii="David" w:eastAsiaTheme="minorEastAsia" w:hAnsi="David" w:cs="David"/>
          <w:smallCaps w:val="0"/>
          <w:noProof/>
          <w:sz w:val="22"/>
          <w:szCs w:val="22"/>
          <w:rtl/>
        </w:rPr>
      </w:pPr>
      <w:hyperlink w:anchor="_Toc179211500" w:history="1">
        <w:r w:rsidR="00283323" w:rsidRPr="00CA253F">
          <w:rPr>
            <w:rStyle w:val="Hyperlink"/>
            <w:rFonts w:ascii="David" w:hAnsi="David" w:cs="David"/>
            <w:noProof/>
            <w:rtl/>
          </w:rPr>
          <w:t>2.</w:t>
        </w:r>
        <w:r w:rsidR="00283323" w:rsidRPr="00CA253F">
          <w:rPr>
            <w:rFonts w:ascii="David" w:eastAsiaTheme="minorEastAsia" w:hAnsi="David" w:cs="David"/>
            <w:smallCaps w:val="0"/>
            <w:noProof/>
            <w:sz w:val="22"/>
            <w:szCs w:val="22"/>
            <w:rtl/>
          </w:rPr>
          <w:tab/>
        </w:r>
        <w:r w:rsidR="00283323" w:rsidRPr="00CA253F">
          <w:rPr>
            <w:rStyle w:val="Hyperlink"/>
            <w:rFonts w:ascii="David" w:hAnsi="David" w:cs="David"/>
            <w:noProof/>
            <w:rtl/>
          </w:rPr>
          <w:t>תוכן עניינים</w:t>
        </w:r>
        <w:r w:rsidR="00283323" w:rsidRPr="00CA253F">
          <w:rPr>
            <w:rFonts w:ascii="David" w:hAnsi="David" w:cs="David"/>
            <w:noProof/>
            <w:webHidden/>
            <w:rtl/>
          </w:rPr>
          <w:tab/>
        </w:r>
        <w:r w:rsidR="00283323" w:rsidRPr="00CA253F">
          <w:rPr>
            <w:rFonts w:ascii="David" w:hAnsi="David" w:cs="David"/>
            <w:noProof/>
            <w:webHidden/>
            <w:rtl/>
          </w:rPr>
          <w:fldChar w:fldCharType="begin"/>
        </w:r>
        <w:r w:rsidR="00283323" w:rsidRPr="00CA253F">
          <w:rPr>
            <w:rFonts w:ascii="David" w:hAnsi="David" w:cs="David"/>
            <w:noProof/>
            <w:webHidden/>
            <w:rtl/>
          </w:rPr>
          <w:instrText xml:space="preserve"> </w:instrText>
        </w:r>
        <w:r w:rsidR="00283323" w:rsidRPr="00CA253F">
          <w:rPr>
            <w:rFonts w:ascii="David" w:hAnsi="David" w:cs="David"/>
            <w:noProof/>
            <w:webHidden/>
          </w:rPr>
          <w:instrText>PAGEREF</w:instrText>
        </w:r>
        <w:r w:rsidR="00283323" w:rsidRPr="00CA253F">
          <w:rPr>
            <w:rFonts w:ascii="David" w:hAnsi="David" w:cs="David"/>
            <w:noProof/>
            <w:webHidden/>
            <w:rtl/>
          </w:rPr>
          <w:instrText xml:space="preserve"> _</w:instrText>
        </w:r>
        <w:r w:rsidR="00283323" w:rsidRPr="00CA253F">
          <w:rPr>
            <w:rFonts w:ascii="David" w:hAnsi="David" w:cs="David"/>
            <w:noProof/>
            <w:webHidden/>
          </w:rPr>
          <w:instrText>Toc179211500 \h</w:instrText>
        </w:r>
        <w:r w:rsidR="00283323" w:rsidRPr="00CA253F">
          <w:rPr>
            <w:rFonts w:ascii="David" w:hAnsi="David" w:cs="David"/>
            <w:noProof/>
            <w:webHidden/>
            <w:rtl/>
          </w:rPr>
          <w:instrText xml:space="preserve"> </w:instrText>
        </w:r>
        <w:r w:rsidR="00283323" w:rsidRPr="00CA253F">
          <w:rPr>
            <w:rFonts w:ascii="David" w:hAnsi="David" w:cs="David"/>
            <w:noProof/>
            <w:webHidden/>
            <w:rtl/>
          </w:rPr>
        </w:r>
        <w:r w:rsidR="00283323" w:rsidRPr="00CA253F">
          <w:rPr>
            <w:rFonts w:ascii="David" w:hAnsi="David" w:cs="David"/>
            <w:noProof/>
            <w:webHidden/>
            <w:rtl/>
          </w:rPr>
          <w:fldChar w:fldCharType="separate"/>
        </w:r>
        <w:r w:rsidR="00CA253F">
          <w:rPr>
            <w:rFonts w:ascii="David" w:hAnsi="David" w:cs="David"/>
            <w:noProof/>
            <w:webHidden/>
            <w:rtl/>
          </w:rPr>
          <w:t>4</w:t>
        </w:r>
        <w:r w:rsidR="00283323" w:rsidRPr="00CA253F">
          <w:rPr>
            <w:rFonts w:ascii="David" w:hAnsi="David" w:cs="David"/>
            <w:noProof/>
            <w:webHidden/>
            <w:rtl/>
          </w:rPr>
          <w:fldChar w:fldCharType="end"/>
        </w:r>
      </w:hyperlink>
    </w:p>
    <w:p w14:paraId="3694F84D" w14:textId="3BF2194D" w:rsidR="00283323" w:rsidRPr="00CA253F" w:rsidRDefault="004528D3" w:rsidP="00CA253F">
      <w:pPr>
        <w:pStyle w:val="TOC1"/>
        <w:tabs>
          <w:tab w:val="right" w:leader="dot" w:pos="8270"/>
        </w:tabs>
        <w:spacing w:line="360" w:lineRule="auto"/>
        <w:rPr>
          <w:rFonts w:ascii="David" w:eastAsiaTheme="minorEastAsia" w:hAnsi="David" w:cs="David"/>
          <w:b w:val="0"/>
          <w:bCs w:val="0"/>
          <w:caps w:val="0"/>
          <w:noProof/>
          <w:sz w:val="22"/>
          <w:szCs w:val="22"/>
          <w:rtl/>
        </w:rPr>
      </w:pPr>
      <w:hyperlink w:anchor="_Toc179211501" w:history="1">
        <w:r w:rsidR="00283323" w:rsidRPr="00CA253F">
          <w:rPr>
            <w:rStyle w:val="Hyperlink"/>
            <w:rFonts w:ascii="David" w:hAnsi="David" w:cs="David"/>
            <w:noProof/>
            <w:rtl/>
          </w:rPr>
          <w:t>פרק א'- הליך המכרז</w:t>
        </w:r>
        <w:r w:rsidR="00283323" w:rsidRPr="00CA253F">
          <w:rPr>
            <w:rFonts w:ascii="David" w:hAnsi="David" w:cs="David"/>
            <w:noProof/>
            <w:webHidden/>
            <w:rtl/>
          </w:rPr>
          <w:tab/>
        </w:r>
        <w:r w:rsidR="00283323" w:rsidRPr="00CA253F">
          <w:rPr>
            <w:rFonts w:ascii="David" w:hAnsi="David" w:cs="David"/>
            <w:noProof/>
            <w:webHidden/>
            <w:rtl/>
          </w:rPr>
          <w:fldChar w:fldCharType="begin"/>
        </w:r>
        <w:r w:rsidR="00283323" w:rsidRPr="00CA253F">
          <w:rPr>
            <w:rFonts w:ascii="David" w:hAnsi="David" w:cs="David"/>
            <w:noProof/>
            <w:webHidden/>
            <w:rtl/>
          </w:rPr>
          <w:instrText xml:space="preserve"> </w:instrText>
        </w:r>
        <w:r w:rsidR="00283323" w:rsidRPr="00CA253F">
          <w:rPr>
            <w:rFonts w:ascii="David" w:hAnsi="David" w:cs="David"/>
            <w:noProof/>
            <w:webHidden/>
          </w:rPr>
          <w:instrText>PAGEREF</w:instrText>
        </w:r>
        <w:r w:rsidR="00283323" w:rsidRPr="00CA253F">
          <w:rPr>
            <w:rFonts w:ascii="David" w:hAnsi="David" w:cs="David"/>
            <w:noProof/>
            <w:webHidden/>
            <w:rtl/>
          </w:rPr>
          <w:instrText xml:space="preserve"> _</w:instrText>
        </w:r>
        <w:r w:rsidR="00283323" w:rsidRPr="00CA253F">
          <w:rPr>
            <w:rFonts w:ascii="David" w:hAnsi="David" w:cs="David"/>
            <w:noProof/>
            <w:webHidden/>
          </w:rPr>
          <w:instrText>Toc179211501 \h</w:instrText>
        </w:r>
        <w:r w:rsidR="00283323" w:rsidRPr="00CA253F">
          <w:rPr>
            <w:rFonts w:ascii="David" w:hAnsi="David" w:cs="David"/>
            <w:noProof/>
            <w:webHidden/>
            <w:rtl/>
          </w:rPr>
          <w:instrText xml:space="preserve"> </w:instrText>
        </w:r>
        <w:r w:rsidR="00283323" w:rsidRPr="00CA253F">
          <w:rPr>
            <w:rFonts w:ascii="David" w:hAnsi="David" w:cs="David"/>
            <w:noProof/>
            <w:webHidden/>
            <w:rtl/>
          </w:rPr>
        </w:r>
        <w:r w:rsidR="00283323" w:rsidRPr="00CA253F">
          <w:rPr>
            <w:rFonts w:ascii="David" w:hAnsi="David" w:cs="David"/>
            <w:noProof/>
            <w:webHidden/>
            <w:rtl/>
          </w:rPr>
          <w:fldChar w:fldCharType="separate"/>
        </w:r>
        <w:r w:rsidR="00CA253F">
          <w:rPr>
            <w:rFonts w:ascii="David" w:hAnsi="David" w:cs="David"/>
            <w:noProof/>
            <w:webHidden/>
            <w:rtl/>
          </w:rPr>
          <w:t>5</w:t>
        </w:r>
        <w:r w:rsidR="00283323" w:rsidRPr="00CA253F">
          <w:rPr>
            <w:rFonts w:ascii="David" w:hAnsi="David" w:cs="David"/>
            <w:noProof/>
            <w:webHidden/>
            <w:rtl/>
          </w:rPr>
          <w:fldChar w:fldCharType="end"/>
        </w:r>
      </w:hyperlink>
    </w:p>
    <w:p w14:paraId="0C067346" w14:textId="5AF135DB" w:rsidR="00283323" w:rsidRPr="00CA253F" w:rsidRDefault="004528D3" w:rsidP="00CA253F">
      <w:pPr>
        <w:pStyle w:val="TOC2"/>
        <w:tabs>
          <w:tab w:val="left" w:pos="960"/>
          <w:tab w:val="right" w:leader="dot" w:pos="8270"/>
        </w:tabs>
        <w:spacing w:line="360" w:lineRule="auto"/>
        <w:rPr>
          <w:rFonts w:ascii="David" w:eastAsiaTheme="minorEastAsia" w:hAnsi="David" w:cs="David"/>
          <w:smallCaps w:val="0"/>
          <w:noProof/>
          <w:sz w:val="22"/>
          <w:szCs w:val="22"/>
          <w:rtl/>
        </w:rPr>
      </w:pPr>
      <w:hyperlink w:anchor="_Toc179211502" w:history="1">
        <w:r w:rsidR="00283323" w:rsidRPr="00CA253F">
          <w:rPr>
            <w:rStyle w:val="Hyperlink"/>
            <w:rFonts w:ascii="David" w:hAnsi="David" w:cs="David"/>
            <w:noProof/>
          </w:rPr>
          <w:t>3.</w:t>
        </w:r>
        <w:r w:rsidR="00283323" w:rsidRPr="00CA253F">
          <w:rPr>
            <w:rFonts w:ascii="David" w:eastAsiaTheme="minorEastAsia" w:hAnsi="David" w:cs="David"/>
            <w:smallCaps w:val="0"/>
            <w:noProof/>
            <w:sz w:val="22"/>
            <w:szCs w:val="22"/>
            <w:rtl/>
          </w:rPr>
          <w:tab/>
        </w:r>
        <w:r w:rsidR="00283323" w:rsidRPr="00CA253F">
          <w:rPr>
            <w:rStyle w:val="Hyperlink"/>
            <w:rFonts w:ascii="David" w:hAnsi="David" w:cs="David"/>
            <w:noProof/>
            <w:rtl/>
          </w:rPr>
          <w:t>עקרונות המכרז</w:t>
        </w:r>
        <w:r w:rsidR="00283323" w:rsidRPr="00CA253F">
          <w:rPr>
            <w:rFonts w:ascii="David" w:hAnsi="David" w:cs="David"/>
            <w:noProof/>
            <w:webHidden/>
            <w:rtl/>
          </w:rPr>
          <w:tab/>
        </w:r>
        <w:r w:rsidR="00283323" w:rsidRPr="00CA253F">
          <w:rPr>
            <w:rFonts w:ascii="David" w:hAnsi="David" w:cs="David"/>
            <w:noProof/>
            <w:webHidden/>
            <w:rtl/>
          </w:rPr>
          <w:fldChar w:fldCharType="begin"/>
        </w:r>
        <w:r w:rsidR="00283323" w:rsidRPr="00CA253F">
          <w:rPr>
            <w:rFonts w:ascii="David" w:hAnsi="David" w:cs="David"/>
            <w:noProof/>
            <w:webHidden/>
            <w:rtl/>
          </w:rPr>
          <w:instrText xml:space="preserve"> </w:instrText>
        </w:r>
        <w:r w:rsidR="00283323" w:rsidRPr="00CA253F">
          <w:rPr>
            <w:rFonts w:ascii="David" w:hAnsi="David" w:cs="David"/>
            <w:noProof/>
            <w:webHidden/>
          </w:rPr>
          <w:instrText>PAGEREF</w:instrText>
        </w:r>
        <w:r w:rsidR="00283323" w:rsidRPr="00CA253F">
          <w:rPr>
            <w:rFonts w:ascii="David" w:hAnsi="David" w:cs="David"/>
            <w:noProof/>
            <w:webHidden/>
            <w:rtl/>
          </w:rPr>
          <w:instrText xml:space="preserve"> _</w:instrText>
        </w:r>
        <w:r w:rsidR="00283323" w:rsidRPr="00CA253F">
          <w:rPr>
            <w:rFonts w:ascii="David" w:hAnsi="David" w:cs="David"/>
            <w:noProof/>
            <w:webHidden/>
          </w:rPr>
          <w:instrText>Toc179211502 \h</w:instrText>
        </w:r>
        <w:r w:rsidR="00283323" w:rsidRPr="00CA253F">
          <w:rPr>
            <w:rFonts w:ascii="David" w:hAnsi="David" w:cs="David"/>
            <w:noProof/>
            <w:webHidden/>
            <w:rtl/>
          </w:rPr>
          <w:instrText xml:space="preserve"> </w:instrText>
        </w:r>
        <w:r w:rsidR="00283323" w:rsidRPr="00CA253F">
          <w:rPr>
            <w:rFonts w:ascii="David" w:hAnsi="David" w:cs="David"/>
            <w:noProof/>
            <w:webHidden/>
            <w:rtl/>
          </w:rPr>
        </w:r>
        <w:r w:rsidR="00283323" w:rsidRPr="00CA253F">
          <w:rPr>
            <w:rFonts w:ascii="David" w:hAnsi="David" w:cs="David"/>
            <w:noProof/>
            <w:webHidden/>
            <w:rtl/>
          </w:rPr>
          <w:fldChar w:fldCharType="separate"/>
        </w:r>
        <w:r w:rsidR="00CA253F">
          <w:rPr>
            <w:rFonts w:ascii="David" w:hAnsi="David" w:cs="David"/>
            <w:noProof/>
            <w:webHidden/>
            <w:rtl/>
          </w:rPr>
          <w:t>6</w:t>
        </w:r>
        <w:r w:rsidR="00283323" w:rsidRPr="00CA253F">
          <w:rPr>
            <w:rFonts w:ascii="David" w:hAnsi="David" w:cs="David"/>
            <w:noProof/>
            <w:webHidden/>
            <w:rtl/>
          </w:rPr>
          <w:fldChar w:fldCharType="end"/>
        </w:r>
      </w:hyperlink>
    </w:p>
    <w:p w14:paraId="6E80FAFA" w14:textId="68C4566F" w:rsidR="00283323" w:rsidRPr="00CA253F" w:rsidRDefault="004528D3" w:rsidP="00CA253F">
      <w:pPr>
        <w:pStyle w:val="TOC2"/>
        <w:tabs>
          <w:tab w:val="left" w:pos="960"/>
          <w:tab w:val="right" w:leader="dot" w:pos="8270"/>
        </w:tabs>
        <w:spacing w:line="360" w:lineRule="auto"/>
        <w:rPr>
          <w:rFonts w:ascii="David" w:eastAsiaTheme="minorEastAsia" w:hAnsi="David" w:cs="David"/>
          <w:smallCaps w:val="0"/>
          <w:noProof/>
          <w:sz w:val="22"/>
          <w:szCs w:val="22"/>
          <w:rtl/>
        </w:rPr>
      </w:pPr>
      <w:hyperlink w:anchor="_Toc179211503" w:history="1">
        <w:r w:rsidR="00283323" w:rsidRPr="00CA253F">
          <w:rPr>
            <w:rStyle w:val="Hyperlink"/>
            <w:rFonts w:ascii="David" w:hAnsi="David" w:cs="David"/>
            <w:noProof/>
          </w:rPr>
          <w:t>4.</w:t>
        </w:r>
        <w:r w:rsidR="00283323" w:rsidRPr="00CA253F">
          <w:rPr>
            <w:rFonts w:ascii="David" w:eastAsiaTheme="minorEastAsia" w:hAnsi="David" w:cs="David"/>
            <w:smallCaps w:val="0"/>
            <w:noProof/>
            <w:sz w:val="22"/>
            <w:szCs w:val="22"/>
            <w:rtl/>
          </w:rPr>
          <w:tab/>
        </w:r>
        <w:r w:rsidR="00283323" w:rsidRPr="00CA253F">
          <w:rPr>
            <w:rStyle w:val="Hyperlink"/>
            <w:rFonts w:ascii="David" w:hAnsi="David" w:cs="David"/>
            <w:noProof/>
            <w:rtl/>
          </w:rPr>
          <w:t>תנאים להשתתפות במכרז</w:t>
        </w:r>
        <w:r w:rsidR="00283323" w:rsidRPr="00CA253F">
          <w:rPr>
            <w:rFonts w:ascii="David" w:hAnsi="David" w:cs="David"/>
            <w:noProof/>
            <w:webHidden/>
            <w:rtl/>
          </w:rPr>
          <w:tab/>
        </w:r>
        <w:r w:rsidR="00283323" w:rsidRPr="00CA253F">
          <w:rPr>
            <w:rFonts w:ascii="David" w:hAnsi="David" w:cs="David"/>
            <w:noProof/>
            <w:webHidden/>
            <w:rtl/>
          </w:rPr>
          <w:fldChar w:fldCharType="begin"/>
        </w:r>
        <w:r w:rsidR="00283323" w:rsidRPr="00CA253F">
          <w:rPr>
            <w:rFonts w:ascii="David" w:hAnsi="David" w:cs="David"/>
            <w:noProof/>
            <w:webHidden/>
            <w:rtl/>
          </w:rPr>
          <w:instrText xml:space="preserve"> </w:instrText>
        </w:r>
        <w:r w:rsidR="00283323" w:rsidRPr="00CA253F">
          <w:rPr>
            <w:rFonts w:ascii="David" w:hAnsi="David" w:cs="David"/>
            <w:noProof/>
            <w:webHidden/>
          </w:rPr>
          <w:instrText>PAGEREF</w:instrText>
        </w:r>
        <w:r w:rsidR="00283323" w:rsidRPr="00CA253F">
          <w:rPr>
            <w:rFonts w:ascii="David" w:hAnsi="David" w:cs="David"/>
            <w:noProof/>
            <w:webHidden/>
            <w:rtl/>
          </w:rPr>
          <w:instrText xml:space="preserve"> _</w:instrText>
        </w:r>
        <w:r w:rsidR="00283323" w:rsidRPr="00CA253F">
          <w:rPr>
            <w:rFonts w:ascii="David" w:hAnsi="David" w:cs="David"/>
            <w:noProof/>
            <w:webHidden/>
          </w:rPr>
          <w:instrText>Toc179211503 \h</w:instrText>
        </w:r>
        <w:r w:rsidR="00283323" w:rsidRPr="00CA253F">
          <w:rPr>
            <w:rFonts w:ascii="David" w:hAnsi="David" w:cs="David"/>
            <w:noProof/>
            <w:webHidden/>
            <w:rtl/>
          </w:rPr>
          <w:instrText xml:space="preserve"> </w:instrText>
        </w:r>
        <w:r w:rsidR="00283323" w:rsidRPr="00CA253F">
          <w:rPr>
            <w:rFonts w:ascii="David" w:hAnsi="David" w:cs="David"/>
            <w:noProof/>
            <w:webHidden/>
            <w:rtl/>
          </w:rPr>
        </w:r>
        <w:r w:rsidR="00283323" w:rsidRPr="00CA253F">
          <w:rPr>
            <w:rFonts w:ascii="David" w:hAnsi="David" w:cs="David"/>
            <w:noProof/>
            <w:webHidden/>
            <w:rtl/>
          </w:rPr>
          <w:fldChar w:fldCharType="separate"/>
        </w:r>
        <w:r w:rsidR="00CA253F">
          <w:rPr>
            <w:rFonts w:ascii="David" w:hAnsi="David" w:cs="David"/>
            <w:noProof/>
            <w:webHidden/>
            <w:rtl/>
          </w:rPr>
          <w:t>6</w:t>
        </w:r>
        <w:r w:rsidR="00283323" w:rsidRPr="00CA253F">
          <w:rPr>
            <w:rFonts w:ascii="David" w:hAnsi="David" w:cs="David"/>
            <w:noProof/>
            <w:webHidden/>
            <w:rtl/>
          </w:rPr>
          <w:fldChar w:fldCharType="end"/>
        </w:r>
      </w:hyperlink>
    </w:p>
    <w:p w14:paraId="65292BA6" w14:textId="16A6910A" w:rsidR="00283323" w:rsidRPr="00CA253F" w:rsidRDefault="004528D3" w:rsidP="00CA253F">
      <w:pPr>
        <w:pStyle w:val="TOC2"/>
        <w:tabs>
          <w:tab w:val="left" w:pos="960"/>
          <w:tab w:val="right" w:leader="dot" w:pos="8270"/>
        </w:tabs>
        <w:spacing w:line="360" w:lineRule="auto"/>
        <w:rPr>
          <w:rFonts w:ascii="David" w:eastAsiaTheme="minorEastAsia" w:hAnsi="David" w:cs="David"/>
          <w:smallCaps w:val="0"/>
          <w:noProof/>
          <w:sz w:val="22"/>
          <w:szCs w:val="22"/>
          <w:rtl/>
        </w:rPr>
      </w:pPr>
      <w:hyperlink w:anchor="_Toc179211504" w:history="1">
        <w:r w:rsidR="00283323" w:rsidRPr="00CA253F">
          <w:rPr>
            <w:rStyle w:val="Hyperlink"/>
            <w:rFonts w:ascii="David" w:hAnsi="David" w:cs="David"/>
            <w:noProof/>
            <w:rtl/>
          </w:rPr>
          <w:t>5.</w:t>
        </w:r>
        <w:r w:rsidR="00283323" w:rsidRPr="00CA253F">
          <w:rPr>
            <w:rFonts w:ascii="David" w:eastAsiaTheme="minorEastAsia" w:hAnsi="David" w:cs="David"/>
            <w:smallCaps w:val="0"/>
            <w:noProof/>
            <w:sz w:val="22"/>
            <w:szCs w:val="22"/>
            <w:rtl/>
          </w:rPr>
          <w:tab/>
        </w:r>
        <w:r w:rsidR="00283323" w:rsidRPr="00CA253F">
          <w:rPr>
            <w:rStyle w:val="Hyperlink"/>
            <w:rFonts w:ascii="David" w:hAnsi="David" w:cs="David"/>
            <w:noProof/>
            <w:rtl/>
          </w:rPr>
          <w:t>ניקוד ההצעות</w:t>
        </w:r>
        <w:r w:rsidR="00283323" w:rsidRPr="00CA253F">
          <w:rPr>
            <w:rFonts w:ascii="David" w:hAnsi="David" w:cs="David"/>
            <w:noProof/>
            <w:webHidden/>
            <w:rtl/>
          </w:rPr>
          <w:tab/>
        </w:r>
        <w:r w:rsidR="00283323" w:rsidRPr="00CA253F">
          <w:rPr>
            <w:rFonts w:ascii="David" w:hAnsi="David" w:cs="David"/>
            <w:noProof/>
            <w:webHidden/>
            <w:rtl/>
          </w:rPr>
          <w:fldChar w:fldCharType="begin"/>
        </w:r>
        <w:r w:rsidR="00283323" w:rsidRPr="00CA253F">
          <w:rPr>
            <w:rFonts w:ascii="David" w:hAnsi="David" w:cs="David"/>
            <w:noProof/>
            <w:webHidden/>
            <w:rtl/>
          </w:rPr>
          <w:instrText xml:space="preserve"> </w:instrText>
        </w:r>
        <w:r w:rsidR="00283323" w:rsidRPr="00CA253F">
          <w:rPr>
            <w:rFonts w:ascii="David" w:hAnsi="David" w:cs="David"/>
            <w:noProof/>
            <w:webHidden/>
          </w:rPr>
          <w:instrText>PAGEREF</w:instrText>
        </w:r>
        <w:r w:rsidR="00283323" w:rsidRPr="00CA253F">
          <w:rPr>
            <w:rFonts w:ascii="David" w:hAnsi="David" w:cs="David"/>
            <w:noProof/>
            <w:webHidden/>
            <w:rtl/>
          </w:rPr>
          <w:instrText xml:space="preserve"> _</w:instrText>
        </w:r>
        <w:r w:rsidR="00283323" w:rsidRPr="00CA253F">
          <w:rPr>
            <w:rFonts w:ascii="David" w:hAnsi="David" w:cs="David"/>
            <w:noProof/>
            <w:webHidden/>
          </w:rPr>
          <w:instrText>Toc179211504 \h</w:instrText>
        </w:r>
        <w:r w:rsidR="00283323" w:rsidRPr="00CA253F">
          <w:rPr>
            <w:rFonts w:ascii="David" w:hAnsi="David" w:cs="David"/>
            <w:noProof/>
            <w:webHidden/>
            <w:rtl/>
          </w:rPr>
          <w:instrText xml:space="preserve"> </w:instrText>
        </w:r>
        <w:r w:rsidR="00283323" w:rsidRPr="00CA253F">
          <w:rPr>
            <w:rFonts w:ascii="David" w:hAnsi="David" w:cs="David"/>
            <w:noProof/>
            <w:webHidden/>
            <w:rtl/>
          </w:rPr>
        </w:r>
        <w:r w:rsidR="00283323" w:rsidRPr="00CA253F">
          <w:rPr>
            <w:rFonts w:ascii="David" w:hAnsi="David" w:cs="David"/>
            <w:noProof/>
            <w:webHidden/>
            <w:rtl/>
          </w:rPr>
          <w:fldChar w:fldCharType="separate"/>
        </w:r>
        <w:r w:rsidR="00CA253F">
          <w:rPr>
            <w:rFonts w:ascii="David" w:hAnsi="David" w:cs="David"/>
            <w:noProof/>
            <w:webHidden/>
            <w:rtl/>
          </w:rPr>
          <w:t>8</w:t>
        </w:r>
        <w:r w:rsidR="00283323" w:rsidRPr="00CA253F">
          <w:rPr>
            <w:rFonts w:ascii="David" w:hAnsi="David" w:cs="David"/>
            <w:noProof/>
            <w:webHidden/>
            <w:rtl/>
          </w:rPr>
          <w:fldChar w:fldCharType="end"/>
        </w:r>
      </w:hyperlink>
    </w:p>
    <w:p w14:paraId="777C6F9E" w14:textId="023DEDAE" w:rsidR="00283323" w:rsidRPr="00CA253F" w:rsidRDefault="004528D3" w:rsidP="00CA253F">
      <w:pPr>
        <w:pStyle w:val="TOC2"/>
        <w:tabs>
          <w:tab w:val="left" w:pos="960"/>
          <w:tab w:val="right" w:leader="dot" w:pos="8270"/>
        </w:tabs>
        <w:spacing w:line="360" w:lineRule="auto"/>
        <w:rPr>
          <w:rFonts w:ascii="David" w:eastAsiaTheme="minorEastAsia" w:hAnsi="David" w:cs="David"/>
          <w:smallCaps w:val="0"/>
          <w:noProof/>
          <w:sz w:val="22"/>
          <w:szCs w:val="22"/>
          <w:rtl/>
        </w:rPr>
      </w:pPr>
      <w:hyperlink w:anchor="_Toc179211505" w:history="1">
        <w:r w:rsidR="00283323" w:rsidRPr="00CA253F">
          <w:rPr>
            <w:rStyle w:val="Hyperlink"/>
            <w:rFonts w:ascii="David" w:hAnsi="David" w:cs="David"/>
            <w:noProof/>
          </w:rPr>
          <w:t>6.</w:t>
        </w:r>
        <w:r w:rsidR="00283323" w:rsidRPr="00CA253F">
          <w:rPr>
            <w:rFonts w:ascii="David" w:eastAsiaTheme="minorEastAsia" w:hAnsi="David" w:cs="David"/>
            <w:smallCaps w:val="0"/>
            <w:noProof/>
            <w:sz w:val="22"/>
            <w:szCs w:val="22"/>
            <w:rtl/>
          </w:rPr>
          <w:tab/>
        </w:r>
        <w:r w:rsidR="00283323" w:rsidRPr="00CA253F">
          <w:rPr>
            <w:rStyle w:val="Hyperlink"/>
            <w:rFonts w:ascii="David" w:hAnsi="David" w:cs="David"/>
            <w:noProof/>
            <w:rtl/>
          </w:rPr>
          <w:t>בחירת זוכה</w:t>
        </w:r>
        <w:r w:rsidR="00283323" w:rsidRPr="00CA253F">
          <w:rPr>
            <w:rFonts w:ascii="David" w:hAnsi="David" w:cs="David"/>
            <w:noProof/>
            <w:webHidden/>
            <w:rtl/>
          </w:rPr>
          <w:tab/>
        </w:r>
        <w:r w:rsidR="00283323" w:rsidRPr="00CA253F">
          <w:rPr>
            <w:rFonts w:ascii="David" w:hAnsi="David" w:cs="David"/>
            <w:noProof/>
            <w:webHidden/>
            <w:rtl/>
          </w:rPr>
          <w:fldChar w:fldCharType="begin"/>
        </w:r>
        <w:r w:rsidR="00283323" w:rsidRPr="00CA253F">
          <w:rPr>
            <w:rFonts w:ascii="David" w:hAnsi="David" w:cs="David"/>
            <w:noProof/>
            <w:webHidden/>
            <w:rtl/>
          </w:rPr>
          <w:instrText xml:space="preserve"> </w:instrText>
        </w:r>
        <w:r w:rsidR="00283323" w:rsidRPr="00CA253F">
          <w:rPr>
            <w:rFonts w:ascii="David" w:hAnsi="David" w:cs="David"/>
            <w:noProof/>
            <w:webHidden/>
          </w:rPr>
          <w:instrText>PAGEREF</w:instrText>
        </w:r>
        <w:r w:rsidR="00283323" w:rsidRPr="00CA253F">
          <w:rPr>
            <w:rFonts w:ascii="David" w:hAnsi="David" w:cs="David"/>
            <w:noProof/>
            <w:webHidden/>
            <w:rtl/>
          </w:rPr>
          <w:instrText xml:space="preserve"> _</w:instrText>
        </w:r>
        <w:r w:rsidR="00283323" w:rsidRPr="00CA253F">
          <w:rPr>
            <w:rFonts w:ascii="David" w:hAnsi="David" w:cs="David"/>
            <w:noProof/>
            <w:webHidden/>
          </w:rPr>
          <w:instrText>Toc179211505 \h</w:instrText>
        </w:r>
        <w:r w:rsidR="00283323" w:rsidRPr="00CA253F">
          <w:rPr>
            <w:rFonts w:ascii="David" w:hAnsi="David" w:cs="David"/>
            <w:noProof/>
            <w:webHidden/>
            <w:rtl/>
          </w:rPr>
          <w:instrText xml:space="preserve"> </w:instrText>
        </w:r>
        <w:r w:rsidR="00283323" w:rsidRPr="00CA253F">
          <w:rPr>
            <w:rFonts w:ascii="David" w:hAnsi="David" w:cs="David"/>
            <w:noProof/>
            <w:webHidden/>
            <w:rtl/>
          </w:rPr>
        </w:r>
        <w:r w:rsidR="00283323" w:rsidRPr="00CA253F">
          <w:rPr>
            <w:rFonts w:ascii="David" w:hAnsi="David" w:cs="David"/>
            <w:noProof/>
            <w:webHidden/>
            <w:rtl/>
          </w:rPr>
          <w:fldChar w:fldCharType="separate"/>
        </w:r>
        <w:r w:rsidR="00CA253F">
          <w:rPr>
            <w:rFonts w:ascii="David" w:hAnsi="David" w:cs="David"/>
            <w:noProof/>
            <w:webHidden/>
            <w:rtl/>
          </w:rPr>
          <w:t>11</w:t>
        </w:r>
        <w:r w:rsidR="00283323" w:rsidRPr="00CA253F">
          <w:rPr>
            <w:rFonts w:ascii="David" w:hAnsi="David" w:cs="David"/>
            <w:noProof/>
            <w:webHidden/>
            <w:rtl/>
          </w:rPr>
          <w:fldChar w:fldCharType="end"/>
        </w:r>
      </w:hyperlink>
    </w:p>
    <w:p w14:paraId="7BD30B50" w14:textId="40FA73F6" w:rsidR="00283323" w:rsidRPr="00CA253F" w:rsidRDefault="004528D3" w:rsidP="00CA253F">
      <w:pPr>
        <w:pStyle w:val="TOC2"/>
        <w:tabs>
          <w:tab w:val="left" w:pos="960"/>
          <w:tab w:val="right" w:leader="dot" w:pos="8270"/>
        </w:tabs>
        <w:spacing w:line="360" w:lineRule="auto"/>
        <w:rPr>
          <w:rFonts w:ascii="David" w:eastAsiaTheme="minorEastAsia" w:hAnsi="David" w:cs="David"/>
          <w:smallCaps w:val="0"/>
          <w:noProof/>
          <w:sz w:val="22"/>
          <w:szCs w:val="22"/>
          <w:rtl/>
        </w:rPr>
      </w:pPr>
      <w:hyperlink w:anchor="_Toc179211506" w:history="1">
        <w:r w:rsidR="00283323" w:rsidRPr="00CA253F">
          <w:rPr>
            <w:rStyle w:val="Hyperlink"/>
            <w:rFonts w:ascii="David" w:hAnsi="David" w:cs="David"/>
            <w:noProof/>
          </w:rPr>
          <w:t>7.</w:t>
        </w:r>
        <w:r w:rsidR="00283323" w:rsidRPr="00CA253F">
          <w:rPr>
            <w:rFonts w:ascii="David" w:eastAsiaTheme="minorEastAsia" w:hAnsi="David" w:cs="David"/>
            <w:smallCaps w:val="0"/>
            <w:noProof/>
            <w:sz w:val="22"/>
            <w:szCs w:val="22"/>
            <w:rtl/>
          </w:rPr>
          <w:tab/>
        </w:r>
        <w:r w:rsidR="00283323" w:rsidRPr="00CA253F">
          <w:rPr>
            <w:rStyle w:val="Hyperlink"/>
            <w:rFonts w:ascii="David" w:hAnsi="David" w:cs="David"/>
            <w:noProof/>
            <w:rtl/>
          </w:rPr>
          <w:t>מופעים ומועדים במכרז</w:t>
        </w:r>
        <w:r w:rsidR="00283323" w:rsidRPr="00CA253F">
          <w:rPr>
            <w:rFonts w:ascii="David" w:hAnsi="David" w:cs="David"/>
            <w:noProof/>
            <w:webHidden/>
            <w:rtl/>
          </w:rPr>
          <w:tab/>
        </w:r>
        <w:r w:rsidR="00283323" w:rsidRPr="00CA253F">
          <w:rPr>
            <w:rFonts w:ascii="David" w:hAnsi="David" w:cs="David"/>
            <w:noProof/>
            <w:webHidden/>
            <w:rtl/>
          </w:rPr>
          <w:fldChar w:fldCharType="begin"/>
        </w:r>
        <w:r w:rsidR="00283323" w:rsidRPr="00CA253F">
          <w:rPr>
            <w:rFonts w:ascii="David" w:hAnsi="David" w:cs="David"/>
            <w:noProof/>
            <w:webHidden/>
            <w:rtl/>
          </w:rPr>
          <w:instrText xml:space="preserve"> </w:instrText>
        </w:r>
        <w:r w:rsidR="00283323" w:rsidRPr="00CA253F">
          <w:rPr>
            <w:rFonts w:ascii="David" w:hAnsi="David" w:cs="David"/>
            <w:noProof/>
            <w:webHidden/>
          </w:rPr>
          <w:instrText>PAGEREF</w:instrText>
        </w:r>
        <w:r w:rsidR="00283323" w:rsidRPr="00CA253F">
          <w:rPr>
            <w:rFonts w:ascii="David" w:hAnsi="David" w:cs="David"/>
            <w:noProof/>
            <w:webHidden/>
            <w:rtl/>
          </w:rPr>
          <w:instrText xml:space="preserve"> _</w:instrText>
        </w:r>
        <w:r w:rsidR="00283323" w:rsidRPr="00CA253F">
          <w:rPr>
            <w:rFonts w:ascii="David" w:hAnsi="David" w:cs="David"/>
            <w:noProof/>
            <w:webHidden/>
          </w:rPr>
          <w:instrText>Toc179211506 \h</w:instrText>
        </w:r>
        <w:r w:rsidR="00283323" w:rsidRPr="00CA253F">
          <w:rPr>
            <w:rFonts w:ascii="David" w:hAnsi="David" w:cs="David"/>
            <w:noProof/>
            <w:webHidden/>
            <w:rtl/>
          </w:rPr>
          <w:instrText xml:space="preserve"> </w:instrText>
        </w:r>
        <w:r w:rsidR="00283323" w:rsidRPr="00CA253F">
          <w:rPr>
            <w:rFonts w:ascii="David" w:hAnsi="David" w:cs="David"/>
            <w:noProof/>
            <w:webHidden/>
            <w:rtl/>
          </w:rPr>
        </w:r>
        <w:r w:rsidR="00283323" w:rsidRPr="00CA253F">
          <w:rPr>
            <w:rFonts w:ascii="David" w:hAnsi="David" w:cs="David"/>
            <w:noProof/>
            <w:webHidden/>
            <w:rtl/>
          </w:rPr>
          <w:fldChar w:fldCharType="separate"/>
        </w:r>
        <w:r w:rsidR="00CA253F">
          <w:rPr>
            <w:rFonts w:ascii="David" w:hAnsi="David" w:cs="David"/>
            <w:noProof/>
            <w:webHidden/>
            <w:rtl/>
          </w:rPr>
          <w:t>13</w:t>
        </w:r>
        <w:r w:rsidR="00283323" w:rsidRPr="00CA253F">
          <w:rPr>
            <w:rFonts w:ascii="David" w:hAnsi="David" w:cs="David"/>
            <w:noProof/>
            <w:webHidden/>
            <w:rtl/>
          </w:rPr>
          <w:fldChar w:fldCharType="end"/>
        </w:r>
      </w:hyperlink>
    </w:p>
    <w:p w14:paraId="6A65F345" w14:textId="41A72E35" w:rsidR="00283323" w:rsidRPr="00CA253F" w:rsidRDefault="004528D3" w:rsidP="00CA253F">
      <w:pPr>
        <w:pStyle w:val="TOC2"/>
        <w:tabs>
          <w:tab w:val="left" w:pos="960"/>
          <w:tab w:val="right" w:leader="dot" w:pos="8270"/>
        </w:tabs>
        <w:spacing w:line="360" w:lineRule="auto"/>
        <w:rPr>
          <w:rFonts w:ascii="David" w:eastAsiaTheme="minorEastAsia" w:hAnsi="David" w:cs="David"/>
          <w:smallCaps w:val="0"/>
          <w:noProof/>
          <w:sz w:val="22"/>
          <w:szCs w:val="22"/>
          <w:rtl/>
        </w:rPr>
      </w:pPr>
      <w:hyperlink w:anchor="_Toc179211507" w:history="1">
        <w:r w:rsidR="00283323" w:rsidRPr="00CA253F">
          <w:rPr>
            <w:rStyle w:val="Hyperlink"/>
            <w:rFonts w:ascii="David" w:hAnsi="David" w:cs="David"/>
            <w:noProof/>
            <w:rtl/>
          </w:rPr>
          <w:t>8.</w:t>
        </w:r>
        <w:r w:rsidR="00283323" w:rsidRPr="00CA253F">
          <w:rPr>
            <w:rFonts w:ascii="David" w:eastAsiaTheme="minorEastAsia" w:hAnsi="David" w:cs="David"/>
            <w:smallCaps w:val="0"/>
            <w:noProof/>
            <w:sz w:val="22"/>
            <w:szCs w:val="22"/>
            <w:rtl/>
          </w:rPr>
          <w:tab/>
        </w:r>
        <w:r w:rsidR="00283323" w:rsidRPr="00CA253F">
          <w:rPr>
            <w:rStyle w:val="Hyperlink"/>
            <w:rFonts w:ascii="David" w:hAnsi="David" w:cs="David"/>
            <w:noProof/>
            <w:rtl/>
          </w:rPr>
          <w:t>כללי המכרז</w:t>
        </w:r>
        <w:r w:rsidR="00283323" w:rsidRPr="00CA253F">
          <w:rPr>
            <w:rFonts w:ascii="David" w:hAnsi="David" w:cs="David"/>
            <w:noProof/>
            <w:webHidden/>
            <w:rtl/>
          </w:rPr>
          <w:tab/>
        </w:r>
        <w:r w:rsidR="00283323" w:rsidRPr="00CA253F">
          <w:rPr>
            <w:rFonts w:ascii="David" w:hAnsi="David" w:cs="David"/>
            <w:noProof/>
            <w:webHidden/>
            <w:rtl/>
          </w:rPr>
          <w:fldChar w:fldCharType="begin"/>
        </w:r>
        <w:r w:rsidR="00283323" w:rsidRPr="00CA253F">
          <w:rPr>
            <w:rFonts w:ascii="David" w:hAnsi="David" w:cs="David"/>
            <w:noProof/>
            <w:webHidden/>
            <w:rtl/>
          </w:rPr>
          <w:instrText xml:space="preserve"> </w:instrText>
        </w:r>
        <w:r w:rsidR="00283323" w:rsidRPr="00CA253F">
          <w:rPr>
            <w:rFonts w:ascii="David" w:hAnsi="David" w:cs="David"/>
            <w:noProof/>
            <w:webHidden/>
          </w:rPr>
          <w:instrText>PAGEREF</w:instrText>
        </w:r>
        <w:r w:rsidR="00283323" w:rsidRPr="00CA253F">
          <w:rPr>
            <w:rFonts w:ascii="David" w:hAnsi="David" w:cs="David"/>
            <w:noProof/>
            <w:webHidden/>
            <w:rtl/>
          </w:rPr>
          <w:instrText xml:space="preserve"> _</w:instrText>
        </w:r>
        <w:r w:rsidR="00283323" w:rsidRPr="00CA253F">
          <w:rPr>
            <w:rFonts w:ascii="David" w:hAnsi="David" w:cs="David"/>
            <w:noProof/>
            <w:webHidden/>
          </w:rPr>
          <w:instrText>Toc179211507 \h</w:instrText>
        </w:r>
        <w:r w:rsidR="00283323" w:rsidRPr="00CA253F">
          <w:rPr>
            <w:rFonts w:ascii="David" w:hAnsi="David" w:cs="David"/>
            <w:noProof/>
            <w:webHidden/>
            <w:rtl/>
          </w:rPr>
          <w:instrText xml:space="preserve"> </w:instrText>
        </w:r>
        <w:r w:rsidR="00283323" w:rsidRPr="00CA253F">
          <w:rPr>
            <w:rFonts w:ascii="David" w:hAnsi="David" w:cs="David"/>
            <w:noProof/>
            <w:webHidden/>
            <w:rtl/>
          </w:rPr>
        </w:r>
        <w:r w:rsidR="00283323" w:rsidRPr="00CA253F">
          <w:rPr>
            <w:rFonts w:ascii="David" w:hAnsi="David" w:cs="David"/>
            <w:noProof/>
            <w:webHidden/>
            <w:rtl/>
          </w:rPr>
          <w:fldChar w:fldCharType="separate"/>
        </w:r>
        <w:r w:rsidR="00CA253F">
          <w:rPr>
            <w:rFonts w:ascii="David" w:hAnsi="David" w:cs="David"/>
            <w:noProof/>
            <w:webHidden/>
            <w:rtl/>
          </w:rPr>
          <w:t>16</w:t>
        </w:r>
        <w:r w:rsidR="00283323" w:rsidRPr="00CA253F">
          <w:rPr>
            <w:rFonts w:ascii="David" w:hAnsi="David" w:cs="David"/>
            <w:noProof/>
            <w:webHidden/>
            <w:rtl/>
          </w:rPr>
          <w:fldChar w:fldCharType="end"/>
        </w:r>
      </w:hyperlink>
    </w:p>
    <w:p w14:paraId="64329DF8" w14:textId="18D48F44" w:rsidR="00283323" w:rsidRPr="00CA253F" w:rsidRDefault="004528D3" w:rsidP="00CA253F">
      <w:pPr>
        <w:pStyle w:val="TOC1"/>
        <w:tabs>
          <w:tab w:val="right" w:leader="dot" w:pos="8270"/>
        </w:tabs>
        <w:spacing w:line="360" w:lineRule="auto"/>
        <w:rPr>
          <w:rFonts w:ascii="David" w:eastAsiaTheme="minorEastAsia" w:hAnsi="David" w:cs="David"/>
          <w:b w:val="0"/>
          <w:bCs w:val="0"/>
          <w:caps w:val="0"/>
          <w:noProof/>
          <w:sz w:val="22"/>
          <w:szCs w:val="22"/>
          <w:rtl/>
        </w:rPr>
      </w:pPr>
      <w:hyperlink w:anchor="_Toc179211508" w:history="1">
        <w:r w:rsidR="00283323" w:rsidRPr="00CA253F">
          <w:rPr>
            <w:rStyle w:val="Hyperlink"/>
            <w:rFonts w:ascii="David" w:hAnsi="David" w:cs="David"/>
            <w:noProof/>
            <w:rtl/>
          </w:rPr>
          <w:t>פרק ב' – חוברת ההצעה</w:t>
        </w:r>
        <w:r w:rsidR="00283323" w:rsidRPr="00CA253F">
          <w:rPr>
            <w:rFonts w:ascii="David" w:hAnsi="David" w:cs="David"/>
            <w:noProof/>
            <w:webHidden/>
            <w:rtl/>
          </w:rPr>
          <w:tab/>
        </w:r>
        <w:r w:rsidR="00283323" w:rsidRPr="00CA253F">
          <w:rPr>
            <w:rFonts w:ascii="David" w:hAnsi="David" w:cs="David"/>
            <w:noProof/>
            <w:webHidden/>
            <w:rtl/>
          </w:rPr>
          <w:fldChar w:fldCharType="begin"/>
        </w:r>
        <w:r w:rsidR="00283323" w:rsidRPr="00CA253F">
          <w:rPr>
            <w:rFonts w:ascii="David" w:hAnsi="David" w:cs="David"/>
            <w:noProof/>
            <w:webHidden/>
            <w:rtl/>
          </w:rPr>
          <w:instrText xml:space="preserve"> </w:instrText>
        </w:r>
        <w:r w:rsidR="00283323" w:rsidRPr="00CA253F">
          <w:rPr>
            <w:rFonts w:ascii="David" w:hAnsi="David" w:cs="David"/>
            <w:noProof/>
            <w:webHidden/>
          </w:rPr>
          <w:instrText>PAGEREF</w:instrText>
        </w:r>
        <w:r w:rsidR="00283323" w:rsidRPr="00CA253F">
          <w:rPr>
            <w:rFonts w:ascii="David" w:hAnsi="David" w:cs="David"/>
            <w:noProof/>
            <w:webHidden/>
            <w:rtl/>
          </w:rPr>
          <w:instrText xml:space="preserve"> _</w:instrText>
        </w:r>
        <w:r w:rsidR="00283323" w:rsidRPr="00CA253F">
          <w:rPr>
            <w:rFonts w:ascii="David" w:hAnsi="David" w:cs="David"/>
            <w:noProof/>
            <w:webHidden/>
          </w:rPr>
          <w:instrText>Toc179211508 \h</w:instrText>
        </w:r>
        <w:r w:rsidR="00283323" w:rsidRPr="00CA253F">
          <w:rPr>
            <w:rFonts w:ascii="David" w:hAnsi="David" w:cs="David"/>
            <w:noProof/>
            <w:webHidden/>
            <w:rtl/>
          </w:rPr>
          <w:instrText xml:space="preserve"> </w:instrText>
        </w:r>
        <w:r w:rsidR="00283323" w:rsidRPr="00CA253F">
          <w:rPr>
            <w:rFonts w:ascii="David" w:hAnsi="David" w:cs="David"/>
            <w:noProof/>
            <w:webHidden/>
            <w:rtl/>
          </w:rPr>
        </w:r>
        <w:r w:rsidR="00283323" w:rsidRPr="00CA253F">
          <w:rPr>
            <w:rFonts w:ascii="David" w:hAnsi="David" w:cs="David"/>
            <w:noProof/>
            <w:webHidden/>
            <w:rtl/>
          </w:rPr>
          <w:fldChar w:fldCharType="separate"/>
        </w:r>
        <w:r w:rsidR="00CA253F">
          <w:rPr>
            <w:rFonts w:ascii="David" w:hAnsi="David" w:cs="David"/>
            <w:noProof/>
            <w:webHidden/>
            <w:rtl/>
          </w:rPr>
          <w:t>21</w:t>
        </w:r>
        <w:r w:rsidR="00283323" w:rsidRPr="00CA253F">
          <w:rPr>
            <w:rFonts w:ascii="David" w:hAnsi="David" w:cs="David"/>
            <w:noProof/>
            <w:webHidden/>
            <w:rtl/>
          </w:rPr>
          <w:fldChar w:fldCharType="end"/>
        </w:r>
      </w:hyperlink>
    </w:p>
    <w:p w14:paraId="04E30F42" w14:textId="11C5C9B2" w:rsidR="00283323" w:rsidRPr="00CA253F" w:rsidRDefault="004528D3" w:rsidP="00CA253F">
      <w:pPr>
        <w:pStyle w:val="TOC2"/>
        <w:tabs>
          <w:tab w:val="left" w:pos="960"/>
          <w:tab w:val="right" w:leader="dot" w:pos="8270"/>
        </w:tabs>
        <w:spacing w:line="360" w:lineRule="auto"/>
        <w:rPr>
          <w:rFonts w:ascii="David" w:eastAsiaTheme="minorEastAsia" w:hAnsi="David" w:cs="David"/>
          <w:smallCaps w:val="0"/>
          <w:noProof/>
          <w:sz w:val="22"/>
          <w:szCs w:val="22"/>
          <w:rtl/>
        </w:rPr>
      </w:pPr>
      <w:hyperlink w:anchor="_Toc179211509" w:history="1">
        <w:r w:rsidR="00283323" w:rsidRPr="00CA253F">
          <w:rPr>
            <w:rStyle w:val="Hyperlink"/>
            <w:rFonts w:ascii="David" w:hAnsi="David" w:cs="David"/>
            <w:noProof/>
          </w:rPr>
          <w:t>9.</w:t>
        </w:r>
        <w:r w:rsidR="00283323" w:rsidRPr="00CA253F">
          <w:rPr>
            <w:rFonts w:ascii="David" w:eastAsiaTheme="minorEastAsia" w:hAnsi="David" w:cs="David"/>
            <w:smallCaps w:val="0"/>
            <w:noProof/>
            <w:sz w:val="22"/>
            <w:szCs w:val="22"/>
            <w:rtl/>
          </w:rPr>
          <w:tab/>
        </w:r>
        <w:r w:rsidR="00283323" w:rsidRPr="00CA253F">
          <w:rPr>
            <w:rStyle w:val="Hyperlink"/>
            <w:rFonts w:ascii="David" w:hAnsi="David" w:cs="David"/>
            <w:noProof/>
            <w:rtl/>
          </w:rPr>
          <w:t>הגשת הצעה במכרז</w:t>
        </w:r>
        <w:r w:rsidR="00283323" w:rsidRPr="00CA253F">
          <w:rPr>
            <w:rFonts w:ascii="David" w:hAnsi="David" w:cs="David"/>
            <w:noProof/>
            <w:webHidden/>
            <w:rtl/>
          </w:rPr>
          <w:tab/>
        </w:r>
        <w:r w:rsidR="00283323" w:rsidRPr="00CA253F">
          <w:rPr>
            <w:rFonts w:ascii="David" w:hAnsi="David" w:cs="David"/>
            <w:noProof/>
            <w:webHidden/>
            <w:rtl/>
          </w:rPr>
          <w:fldChar w:fldCharType="begin"/>
        </w:r>
        <w:r w:rsidR="00283323" w:rsidRPr="00CA253F">
          <w:rPr>
            <w:rFonts w:ascii="David" w:hAnsi="David" w:cs="David"/>
            <w:noProof/>
            <w:webHidden/>
            <w:rtl/>
          </w:rPr>
          <w:instrText xml:space="preserve"> </w:instrText>
        </w:r>
        <w:r w:rsidR="00283323" w:rsidRPr="00CA253F">
          <w:rPr>
            <w:rFonts w:ascii="David" w:hAnsi="David" w:cs="David"/>
            <w:noProof/>
            <w:webHidden/>
          </w:rPr>
          <w:instrText>PAGEREF</w:instrText>
        </w:r>
        <w:r w:rsidR="00283323" w:rsidRPr="00CA253F">
          <w:rPr>
            <w:rFonts w:ascii="David" w:hAnsi="David" w:cs="David"/>
            <w:noProof/>
            <w:webHidden/>
            <w:rtl/>
          </w:rPr>
          <w:instrText xml:space="preserve"> _</w:instrText>
        </w:r>
        <w:r w:rsidR="00283323" w:rsidRPr="00CA253F">
          <w:rPr>
            <w:rFonts w:ascii="David" w:hAnsi="David" w:cs="David"/>
            <w:noProof/>
            <w:webHidden/>
          </w:rPr>
          <w:instrText>Toc179211509 \h</w:instrText>
        </w:r>
        <w:r w:rsidR="00283323" w:rsidRPr="00CA253F">
          <w:rPr>
            <w:rFonts w:ascii="David" w:hAnsi="David" w:cs="David"/>
            <w:noProof/>
            <w:webHidden/>
            <w:rtl/>
          </w:rPr>
          <w:instrText xml:space="preserve"> </w:instrText>
        </w:r>
        <w:r w:rsidR="00283323" w:rsidRPr="00CA253F">
          <w:rPr>
            <w:rFonts w:ascii="David" w:hAnsi="David" w:cs="David"/>
            <w:noProof/>
            <w:webHidden/>
            <w:rtl/>
          </w:rPr>
        </w:r>
        <w:r w:rsidR="00283323" w:rsidRPr="00CA253F">
          <w:rPr>
            <w:rFonts w:ascii="David" w:hAnsi="David" w:cs="David"/>
            <w:noProof/>
            <w:webHidden/>
            <w:rtl/>
          </w:rPr>
          <w:fldChar w:fldCharType="separate"/>
        </w:r>
        <w:r w:rsidR="00CA253F">
          <w:rPr>
            <w:rFonts w:ascii="David" w:hAnsi="David" w:cs="David"/>
            <w:noProof/>
            <w:webHidden/>
            <w:rtl/>
          </w:rPr>
          <w:t>22</w:t>
        </w:r>
        <w:r w:rsidR="00283323" w:rsidRPr="00CA253F">
          <w:rPr>
            <w:rFonts w:ascii="David" w:hAnsi="David" w:cs="David"/>
            <w:noProof/>
            <w:webHidden/>
            <w:rtl/>
          </w:rPr>
          <w:fldChar w:fldCharType="end"/>
        </w:r>
      </w:hyperlink>
    </w:p>
    <w:p w14:paraId="15CD1A7D" w14:textId="453A216B" w:rsidR="00283323" w:rsidRPr="00CA253F" w:rsidRDefault="004528D3" w:rsidP="00CA253F">
      <w:pPr>
        <w:pStyle w:val="TOC2"/>
        <w:tabs>
          <w:tab w:val="left" w:pos="1200"/>
          <w:tab w:val="right" w:leader="dot" w:pos="8270"/>
        </w:tabs>
        <w:spacing w:line="360" w:lineRule="auto"/>
        <w:rPr>
          <w:rFonts w:ascii="David" w:eastAsiaTheme="minorEastAsia" w:hAnsi="David" w:cs="David"/>
          <w:smallCaps w:val="0"/>
          <w:noProof/>
          <w:sz w:val="22"/>
          <w:szCs w:val="22"/>
          <w:rtl/>
        </w:rPr>
      </w:pPr>
      <w:hyperlink w:anchor="_Toc179211510" w:history="1">
        <w:r w:rsidR="00283323" w:rsidRPr="00CA253F">
          <w:rPr>
            <w:rStyle w:val="Hyperlink"/>
            <w:rFonts w:ascii="David" w:hAnsi="David" w:cs="David"/>
            <w:noProof/>
            <w:rtl/>
          </w:rPr>
          <w:t>10.</w:t>
        </w:r>
        <w:r w:rsidR="00283323" w:rsidRPr="00CA253F">
          <w:rPr>
            <w:rFonts w:ascii="David" w:eastAsiaTheme="minorEastAsia" w:hAnsi="David" w:cs="David"/>
            <w:smallCaps w:val="0"/>
            <w:noProof/>
            <w:sz w:val="22"/>
            <w:szCs w:val="22"/>
            <w:rtl/>
          </w:rPr>
          <w:tab/>
        </w:r>
        <w:r w:rsidR="00283323" w:rsidRPr="00CA253F">
          <w:rPr>
            <w:rStyle w:val="Hyperlink"/>
            <w:rFonts w:ascii="David" w:hAnsi="David" w:cs="David"/>
            <w:noProof/>
            <w:rtl/>
          </w:rPr>
          <w:t>פרטי המציע</w:t>
        </w:r>
        <w:r w:rsidR="00283323" w:rsidRPr="00CA253F">
          <w:rPr>
            <w:rFonts w:ascii="David" w:hAnsi="David" w:cs="David"/>
            <w:noProof/>
            <w:webHidden/>
            <w:rtl/>
          </w:rPr>
          <w:tab/>
        </w:r>
        <w:r w:rsidR="00283323" w:rsidRPr="00CA253F">
          <w:rPr>
            <w:rFonts w:ascii="David" w:hAnsi="David" w:cs="David"/>
            <w:noProof/>
            <w:webHidden/>
            <w:rtl/>
          </w:rPr>
          <w:fldChar w:fldCharType="begin"/>
        </w:r>
        <w:r w:rsidR="00283323" w:rsidRPr="00CA253F">
          <w:rPr>
            <w:rFonts w:ascii="David" w:hAnsi="David" w:cs="David"/>
            <w:noProof/>
            <w:webHidden/>
            <w:rtl/>
          </w:rPr>
          <w:instrText xml:space="preserve"> </w:instrText>
        </w:r>
        <w:r w:rsidR="00283323" w:rsidRPr="00CA253F">
          <w:rPr>
            <w:rFonts w:ascii="David" w:hAnsi="David" w:cs="David"/>
            <w:noProof/>
            <w:webHidden/>
          </w:rPr>
          <w:instrText>PAGEREF</w:instrText>
        </w:r>
        <w:r w:rsidR="00283323" w:rsidRPr="00CA253F">
          <w:rPr>
            <w:rFonts w:ascii="David" w:hAnsi="David" w:cs="David"/>
            <w:noProof/>
            <w:webHidden/>
            <w:rtl/>
          </w:rPr>
          <w:instrText xml:space="preserve"> _</w:instrText>
        </w:r>
        <w:r w:rsidR="00283323" w:rsidRPr="00CA253F">
          <w:rPr>
            <w:rFonts w:ascii="David" w:hAnsi="David" w:cs="David"/>
            <w:noProof/>
            <w:webHidden/>
          </w:rPr>
          <w:instrText>Toc179211510 \h</w:instrText>
        </w:r>
        <w:r w:rsidR="00283323" w:rsidRPr="00CA253F">
          <w:rPr>
            <w:rFonts w:ascii="David" w:hAnsi="David" w:cs="David"/>
            <w:noProof/>
            <w:webHidden/>
            <w:rtl/>
          </w:rPr>
          <w:instrText xml:space="preserve"> </w:instrText>
        </w:r>
        <w:r w:rsidR="00283323" w:rsidRPr="00CA253F">
          <w:rPr>
            <w:rFonts w:ascii="David" w:hAnsi="David" w:cs="David"/>
            <w:noProof/>
            <w:webHidden/>
            <w:rtl/>
          </w:rPr>
        </w:r>
        <w:r w:rsidR="00283323" w:rsidRPr="00CA253F">
          <w:rPr>
            <w:rFonts w:ascii="David" w:hAnsi="David" w:cs="David"/>
            <w:noProof/>
            <w:webHidden/>
            <w:rtl/>
          </w:rPr>
          <w:fldChar w:fldCharType="separate"/>
        </w:r>
        <w:r w:rsidR="00CA253F">
          <w:rPr>
            <w:rFonts w:ascii="David" w:hAnsi="David" w:cs="David"/>
            <w:noProof/>
            <w:webHidden/>
            <w:rtl/>
          </w:rPr>
          <w:t>22</w:t>
        </w:r>
        <w:r w:rsidR="00283323" w:rsidRPr="00CA253F">
          <w:rPr>
            <w:rFonts w:ascii="David" w:hAnsi="David" w:cs="David"/>
            <w:noProof/>
            <w:webHidden/>
            <w:rtl/>
          </w:rPr>
          <w:fldChar w:fldCharType="end"/>
        </w:r>
      </w:hyperlink>
    </w:p>
    <w:p w14:paraId="787DFA22" w14:textId="48873024" w:rsidR="00283323" w:rsidRPr="00CA253F" w:rsidRDefault="004528D3" w:rsidP="00CA253F">
      <w:pPr>
        <w:pStyle w:val="TOC2"/>
        <w:tabs>
          <w:tab w:val="left" w:pos="960"/>
          <w:tab w:val="right" w:leader="dot" w:pos="8270"/>
        </w:tabs>
        <w:spacing w:line="360" w:lineRule="auto"/>
        <w:rPr>
          <w:rFonts w:ascii="David" w:eastAsiaTheme="minorEastAsia" w:hAnsi="David" w:cs="David"/>
          <w:smallCaps w:val="0"/>
          <w:noProof/>
          <w:sz w:val="22"/>
          <w:szCs w:val="22"/>
          <w:rtl/>
        </w:rPr>
      </w:pPr>
      <w:hyperlink w:anchor="_Toc179211511" w:history="1">
        <w:r w:rsidR="00283323" w:rsidRPr="00CA253F">
          <w:rPr>
            <w:rStyle w:val="Hyperlink"/>
            <w:rFonts w:ascii="David" w:hAnsi="David" w:cs="David"/>
            <w:noProof/>
          </w:rPr>
          <w:t>11.</w:t>
        </w:r>
        <w:r w:rsidR="00283323" w:rsidRPr="00CA253F">
          <w:rPr>
            <w:rFonts w:ascii="David" w:eastAsiaTheme="minorEastAsia" w:hAnsi="David" w:cs="David"/>
            <w:smallCaps w:val="0"/>
            <w:noProof/>
            <w:sz w:val="22"/>
            <w:szCs w:val="22"/>
            <w:rtl/>
          </w:rPr>
          <w:tab/>
        </w:r>
        <w:r w:rsidR="00283323" w:rsidRPr="00CA253F">
          <w:rPr>
            <w:rStyle w:val="Hyperlink"/>
            <w:rFonts w:ascii="David" w:hAnsi="David" w:cs="David"/>
            <w:noProof/>
            <w:rtl/>
          </w:rPr>
          <w:t>הוכחת עמידה בתנאי הסף של המכרז</w:t>
        </w:r>
        <w:r w:rsidR="00283323" w:rsidRPr="00CA253F">
          <w:rPr>
            <w:rFonts w:ascii="David" w:hAnsi="David" w:cs="David"/>
            <w:noProof/>
            <w:webHidden/>
            <w:rtl/>
          </w:rPr>
          <w:tab/>
        </w:r>
        <w:r w:rsidR="00283323" w:rsidRPr="00CA253F">
          <w:rPr>
            <w:rFonts w:ascii="David" w:hAnsi="David" w:cs="David"/>
            <w:noProof/>
            <w:webHidden/>
            <w:rtl/>
          </w:rPr>
          <w:fldChar w:fldCharType="begin"/>
        </w:r>
        <w:r w:rsidR="00283323" w:rsidRPr="00CA253F">
          <w:rPr>
            <w:rFonts w:ascii="David" w:hAnsi="David" w:cs="David"/>
            <w:noProof/>
            <w:webHidden/>
            <w:rtl/>
          </w:rPr>
          <w:instrText xml:space="preserve"> </w:instrText>
        </w:r>
        <w:r w:rsidR="00283323" w:rsidRPr="00CA253F">
          <w:rPr>
            <w:rFonts w:ascii="David" w:hAnsi="David" w:cs="David"/>
            <w:noProof/>
            <w:webHidden/>
          </w:rPr>
          <w:instrText>PAGEREF</w:instrText>
        </w:r>
        <w:r w:rsidR="00283323" w:rsidRPr="00CA253F">
          <w:rPr>
            <w:rFonts w:ascii="David" w:hAnsi="David" w:cs="David"/>
            <w:noProof/>
            <w:webHidden/>
            <w:rtl/>
          </w:rPr>
          <w:instrText xml:space="preserve"> _</w:instrText>
        </w:r>
        <w:r w:rsidR="00283323" w:rsidRPr="00CA253F">
          <w:rPr>
            <w:rFonts w:ascii="David" w:hAnsi="David" w:cs="David"/>
            <w:noProof/>
            <w:webHidden/>
          </w:rPr>
          <w:instrText>Toc179211511 \h</w:instrText>
        </w:r>
        <w:r w:rsidR="00283323" w:rsidRPr="00CA253F">
          <w:rPr>
            <w:rFonts w:ascii="David" w:hAnsi="David" w:cs="David"/>
            <w:noProof/>
            <w:webHidden/>
            <w:rtl/>
          </w:rPr>
          <w:instrText xml:space="preserve"> </w:instrText>
        </w:r>
        <w:r w:rsidR="00283323" w:rsidRPr="00CA253F">
          <w:rPr>
            <w:rFonts w:ascii="David" w:hAnsi="David" w:cs="David"/>
            <w:noProof/>
            <w:webHidden/>
            <w:rtl/>
          </w:rPr>
        </w:r>
        <w:r w:rsidR="00283323" w:rsidRPr="00CA253F">
          <w:rPr>
            <w:rFonts w:ascii="David" w:hAnsi="David" w:cs="David"/>
            <w:noProof/>
            <w:webHidden/>
            <w:rtl/>
          </w:rPr>
          <w:fldChar w:fldCharType="separate"/>
        </w:r>
        <w:r w:rsidR="00CA253F">
          <w:rPr>
            <w:rFonts w:ascii="David" w:hAnsi="David" w:cs="David"/>
            <w:noProof/>
            <w:webHidden/>
            <w:rtl/>
          </w:rPr>
          <w:t>23</w:t>
        </w:r>
        <w:r w:rsidR="00283323" w:rsidRPr="00CA253F">
          <w:rPr>
            <w:rFonts w:ascii="David" w:hAnsi="David" w:cs="David"/>
            <w:noProof/>
            <w:webHidden/>
            <w:rtl/>
          </w:rPr>
          <w:fldChar w:fldCharType="end"/>
        </w:r>
      </w:hyperlink>
    </w:p>
    <w:p w14:paraId="13F1EA8F" w14:textId="2878D222" w:rsidR="00283323" w:rsidRPr="00CA253F" w:rsidRDefault="004528D3" w:rsidP="00CA253F">
      <w:pPr>
        <w:pStyle w:val="TOC2"/>
        <w:tabs>
          <w:tab w:val="left" w:pos="960"/>
          <w:tab w:val="right" w:leader="dot" w:pos="8270"/>
        </w:tabs>
        <w:spacing w:line="360" w:lineRule="auto"/>
        <w:rPr>
          <w:rFonts w:ascii="David" w:eastAsiaTheme="minorEastAsia" w:hAnsi="David" w:cs="David"/>
          <w:smallCaps w:val="0"/>
          <w:noProof/>
          <w:sz w:val="22"/>
          <w:szCs w:val="22"/>
          <w:rtl/>
        </w:rPr>
      </w:pPr>
      <w:hyperlink w:anchor="_Toc179211512" w:history="1">
        <w:r w:rsidR="00283323" w:rsidRPr="00CA253F">
          <w:rPr>
            <w:rStyle w:val="Hyperlink"/>
            <w:rFonts w:ascii="David" w:hAnsi="David" w:cs="David"/>
            <w:noProof/>
          </w:rPr>
          <w:t>12.</w:t>
        </w:r>
        <w:r w:rsidR="00283323" w:rsidRPr="00CA253F">
          <w:rPr>
            <w:rFonts w:ascii="David" w:eastAsiaTheme="minorEastAsia" w:hAnsi="David" w:cs="David"/>
            <w:smallCaps w:val="0"/>
            <w:noProof/>
            <w:sz w:val="22"/>
            <w:szCs w:val="22"/>
            <w:rtl/>
          </w:rPr>
          <w:tab/>
        </w:r>
        <w:r w:rsidR="00283323" w:rsidRPr="00CA253F">
          <w:rPr>
            <w:rStyle w:val="Hyperlink"/>
            <w:rFonts w:ascii="David" w:hAnsi="David" w:cs="David"/>
            <w:noProof/>
            <w:rtl/>
          </w:rPr>
          <w:t>איכות ההצעה</w:t>
        </w:r>
        <w:r w:rsidR="00283323" w:rsidRPr="00CA253F">
          <w:rPr>
            <w:rFonts w:ascii="David" w:hAnsi="David" w:cs="David"/>
            <w:noProof/>
            <w:webHidden/>
            <w:rtl/>
          </w:rPr>
          <w:tab/>
        </w:r>
        <w:r w:rsidR="00283323" w:rsidRPr="00CA253F">
          <w:rPr>
            <w:rFonts w:ascii="David" w:hAnsi="David" w:cs="David"/>
            <w:noProof/>
            <w:webHidden/>
            <w:rtl/>
          </w:rPr>
          <w:fldChar w:fldCharType="begin"/>
        </w:r>
        <w:r w:rsidR="00283323" w:rsidRPr="00CA253F">
          <w:rPr>
            <w:rFonts w:ascii="David" w:hAnsi="David" w:cs="David"/>
            <w:noProof/>
            <w:webHidden/>
            <w:rtl/>
          </w:rPr>
          <w:instrText xml:space="preserve"> </w:instrText>
        </w:r>
        <w:r w:rsidR="00283323" w:rsidRPr="00CA253F">
          <w:rPr>
            <w:rFonts w:ascii="David" w:hAnsi="David" w:cs="David"/>
            <w:noProof/>
            <w:webHidden/>
          </w:rPr>
          <w:instrText>PAGEREF</w:instrText>
        </w:r>
        <w:r w:rsidR="00283323" w:rsidRPr="00CA253F">
          <w:rPr>
            <w:rFonts w:ascii="David" w:hAnsi="David" w:cs="David"/>
            <w:noProof/>
            <w:webHidden/>
            <w:rtl/>
          </w:rPr>
          <w:instrText xml:space="preserve"> _</w:instrText>
        </w:r>
        <w:r w:rsidR="00283323" w:rsidRPr="00CA253F">
          <w:rPr>
            <w:rFonts w:ascii="David" w:hAnsi="David" w:cs="David"/>
            <w:noProof/>
            <w:webHidden/>
          </w:rPr>
          <w:instrText>Toc179211512 \h</w:instrText>
        </w:r>
        <w:r w:rsidR="00283323" w:rsidRPr="00CA253F">
          <w:rPr>
            <w:rFonts w:ascii="David" w:hAnsi="David" w:cs="David"/>
            <w:noProof/>
            <w:webHidden/>
            <w:rtl/>
          </w:rPr>
          <w:instrText xml:space="preserve"> </w:instrText>
        </w:r>
        <w:r w:rsidR="00283323" w:rsidRPr="00CA253F">
          <w:rPr>
            <w:rFonts w:ascii="David" w:hAnsi="David" w:cs="David"/>
            <w:noProof/>
            <w:webHidden/>
            <w:rtl/>
          </w:rPr>
        </w:r>
        <w:r w:rsidR="00283323" w:rsidRPr="00CA253F">
          <w:rPr>
            <w:rFonts w:ascii="David" w:hAnsi="David" w:cs="David"/>
            <w:noProof/>
            <w:webHidden/>
            <w:rtl/>
          </w:rPr>
          <w:fldChar w:fldCharType="separate"/>
        </w:r>
        <w:r w:rsidR="00CA253F">
          <w:rPr>
            <w:rFonts w:ascii="David" w:hAnsi="David" w:cs="David"/>
            <w:noProof/>
            <w:webHidden/>
            <w:rtl/>
          </w:rPr>
          <w:t>26</w:t>
        </w:r>
        <w:r w:rsidR="00283323" w:rsidRPr="00CA253F">
          <w:rPr>
            <w:rFonts w:ascii="David" w:hAnsi="David" w:cs="David"/>
            <w:noProof/>
            <w:webHidden/>
            <w:rtl/>
          </w:rPr>
          <w:fldChar w:fldCharType="end"/>
        </w:r>
      </w:hyperlink>
    </w:p>
    <w:p w14:paraId="42C01B55" w14:textId="64DCD609" w:rsidR="00283323" w:rsidRPr="00CA253F" w:rsidRDefault="004528D3" w:rsidP="00CA253F">
      <w:pPr>
        <w:pStyle w:val="TOC2"/>
        <w:tabs>
          <w:tab w:val="left" w:pos="960"/>
          <w:tab w:val="right" w:leader="dot" w:pos="8270"/>
        </w:tabs>
        <w:spacing w:line="360" w:lineRule="auto"/>
        <w:rPr>
          <w:rFonts w:ascii="David" w:eastAsiaTheme="minorEastAsia" w:hAnsi="David" w:cs="David"/>
          <w:smallCaps w:val="0"/>
          <w:noProof/>
          <w:sz w:val="22"/>
          <w:szCs w:val="22"/>
          <w:rtl/>
        </w:rPr>
      </w:pPr>
      <w:hyperlink w:anchor="_Toc179211513" w:history="1">
        <w:r w:rsidR="00283323" w:rsidRPr="00CA253F">
          <w:rPr>
            <w:rStyle w:val="Hyperlink"/>
            <w:rFonts w:ascii="David" w:hAnsi="David" w:cs="David"/>
            <w:noProof/>
          </w:rPr>
          <w:t>13.</w:t>
        </w:r>
        <w:r w:rsidR="00283323" w:rsidRPr="00CA253F">
          <w:rPr>
            <w:rFonts w:ascii="David" w:eastAsiaTheme="minorEastAsia" w:hAnsi="David" w:cs="David"/>
            <w:smallCaps w:val="0"/>
            <w:noProof/>
            <w:sz w:val="22"/>
            <w:szCs w:val="22"/>
            <w:rtl/>
          </w:rPr>
          <w:tab/>
        </w:r>
        <w:r w:rsidR="00283323" w:rsidRPr="00CA253F">
          <w:rPr>
            <w:rStyle w:val="Hyperlink"/>
            <w:rFonts w:ascii="David" w:hAnsi="David" w:cs="David"/>
            <w:noProof/>
            <w:rtl/>
          </w:rPr>
          <w:t>התחייבויות נוספות של המציע</w:t>
        </w:r>
        <w:r w:rsidR="00283323" w:rsidRPr="00CA253F">
          <w:rPr>
            <w:rFonts w:ascii="David" w:hAnsi="David" w:cs="David"/>
            <w:noProof/>
            <w:webHidden/>
            <w:rtl/>
          </w:rPr>
          <w:tab/>
        </w:r>
        <w:r w:rsidR="00283323" w:rsidRPr="00CA253F">
          <w:rPr>
            <w:rFonts w:ascii="David" w:hAnsi="David" w:cs="David"/>
            <w:noProof/>
            <w:webHidden/>
            <w:rtl/>
          </w:rPr>
          <w:fldChar w:fldCharType="begin"/>
        </w:r>
        <w:r w:rsidR="00283323" w:rsidRPr="00CA253F">
          <w:rPr>
            <w:rFonts w:ascii="David" w:hAnsi="David" w:cs="David"/>
            <w:noProof/>
            <w:webHidden/>
            <w:rtl/>
          </w:rPr>
          <w:instrText xml:space="preserve"> </w:instrText>
        </w:r>
        <w:r w:rsidR="00283323" w:rsidRPr="00CA253F">
          <w:rPr>
            <w:rFonts w:ascii="David" w:hAnsi="David" w:cs="David"/>
            <w:noProof/>
            <w:webHidden/>
          </w:rPr>
          <w:instrText>PAGEREF</w:instrText>
        </w:r>
        <w:r w:rsidR="00283323" w:rsidRPr="00CA253F">
          <w:rPr>
            <w:rFonts w:ascii="David" w:hAnsi="David" w:cs="David"/>
            <w:noProof/>
            <w:webHidden/>
            <w:rtl/>
          </w:rPr>
          <w:instrText xml:space="preserve"> _</w:instrText>
        </w:r>
        <w:r w:rsidR="00283323" w:rsidRPr="00CA253F">
          <w:rPr>
            <w:rFonts w:ascii="David" w:hAnsi="David" w:cs="David"/>
            <w:noProof/>
            <w:webHidden/>
          </w:rPr>
          <w:instrText>Toc179211513 \h</w:instrText>
        </w:r>
        <w:r w:rsidR="00283323" w:rsidRPr="00CA253F">
          <w:rPr>
            <w:rFonts w:ascii="David" w:hAnsi="David" w:cs="David"/>
            <w:noProof/>
            <w:webHidden/>
            <w:rtl/>
          </w:rPr>
          <w:instrText xml:space="preserve"> </w:instrText>
        </w:r>
        <w:r w:rsidR="00283323" w:rsidRPr="00CA253F">
          <w:rPr>
            <w:rFonts w:ascii="David" w:hAnsi="David" w:cs="David"/>
            <w:noProof/>
            <w:webHidden/>
            <w:rtl/>
          </w:rPr>
        </w:r>
        <w:r w:rsidR="00283323" w:rsidRPr="00CA253F">
          <w:rPr>
            <w:rFonts w:ascii="David" w:hAnsi="David" w:cs="David"/>
            <w:noProof/>
            <w:webHidden/>
            <w:rtl/>
          </w:rPr>
          <w:fldChar w:fldCharType="separate"/>
        </w:r>
        <w:r w:rsidR="00CA253F">
          <w:rPr>
            <w:rFonts w:ascii="David" w:hAnsi="David" w:cs="David"/>
            <w:noProof/>
            <w:webHidden/>
            <w:rtl/>
          </w:rPr>
          <w:t>26</w:t>
        </w:r>
        <w:r w:rsidR="00283323" w:rsidRPr="00CA253F">
          <w:rPr>
            <w:rFonts w:ascii="David" w:hAnsi="David" w:cs="David"/>
            <w:noProof/>
            <w:webHidden/>
            <w:rtl/>
          </w:rPr>
          <w:fldChar w:fldCharType="end"/>
        </w:r>
      </w:hyperlink>
    </w:p>
    <w:p w14:paraId="5EE56C3C" w14:textId="388ECB55" w:rsidR="00283323" w:rsidRPr="00CA253F" w:rsidRDefault="004528D3" w:rsidP="00CA253F">
      <w:pPr>
        <w:pStyle w:val="TOC2"/>
        <w:tabs>
          <w:tab w:val="left" w:pos="1200"/>
          <w:tab w:val="right" w:leader="dot" w:pos="8270"/>
        </w:tabs>
        <w:spacing w:line="360" w:lineRule="auto"/>
        <w:rPr>
          <w:rFonts w:ascii="David" w:eastAsiaTheme="minorEastAsia" w:hAnsi="David" w:cs="David"/>
          <w:smallCaps w:val="0"/>
          <w:noProof/>
          <w:sz w:val="22"/>
          <w:szCs w:val="22"/>
          <w:rtl/>
        </w:rPr>
      </w:pPr>
      <w:hyperlink w:anchor="_Toc179211514" w:history="1">
        <w:r w:rsidR="00283323" w:rsidRPr="00CA253F">
          <w:rPr>
            <w:rStyle w:val="Hyperlink"/>
            <w:rFonts w:ascii="David" w:hAnsi="David" w:cs="David"/>
            <w:noProof/>
            <w:rtl/>
          </w:rPr>
          <w:t>14.</w:t>
        </w:r>
        <w:r w:rsidR="00283323" w:rsidRPr="00CA253F">
          <w:rPr>
            <w:rFonts w:ascii="David" w:eastAsiaTheme="minorEastAsia" w:hAnsi="David" w:cs="David"/>
            <w:smallCaps w:val="0"/>
            <w:noProof/>
            <w:sz w:val="22"/>
            <w:szCs w:val="22"/>
            <w:rtl/>
          </w:rPr>
          <w:tab/>
        </w:r>
        <w:r w:rsidR="00283323" w:rsidRPr="00CA253F">
          <w:rPr>
            <w:rStyle w:val="Hyperlink"/>
            <w:rFonts w:ascii="David" w:hAnsi="David" w:cs="David"/>
            <w:noProof/>
            <w:rtl/>
          </w:rPr>
          <w:t>רשימת נספחים שיש לצרף להצעה</w:t>
        </w:r>
        <w:r w:rsidR="00283323" w:rsidRPr="00CA253F">
          <w:rPr>
            <w:rFonts w:ascii="David" w:hAnsi="David" w:cs="David"/>
            <w:noProof/>
            <w:webHidden/>
            <w:rtl/>
          </w:rPr>
          <w:tab/>
        </w:r>
        <w:r w:rsidR="00283323" w:rsidRPr="00CA253F">
          <w:rPr>
            <w:rFonts w:ascii="David" w:hAnsi="David" w:cs="David"/>
            <w:noProof/>
            <w:webHidden/>
            <w:rtl/>
          </w:rPr>
          <w:fldChar w:fldCharType="begin"/>
        </w:r>
        <w:r w:rsidR="00283323" w:rsidRPr="00CA253F">
          <w:rPr>
            <w:rFonts w:ascii="David" w:hAnsi="David" w:cs="David"/>
            <w:noProof/>
            <w:webHidden/>
            <w:rtl/>
          </w:rPr>
          <w:instrText xml:space="preserve"> </w:instrText>
        </w:r>
        <w:r w:rsidR="00283323" w:rsidRPr="00CA253F">
          <w:rPr>
            <w:rFonts w:ascii="David" w:hAnsi="David" w:cs="David"/>
            <w:noProof/>
            <w:webHidden/>
          </w:rPr>
          <w:instrText>PAGEREF</w:instrText>
        </w:r>
        <w:r w:rsidR="00283323" w:rsidRPr="00CA253F">
          <w:rPr>
            <w:rFonts w:ascii="David" w:hAnsi="David" w:cs="David"/>
            <w:noProof/>
            <w:webHidden/>
            <w:rtl/>
          </w:rPr>
          <w:instrText xml:space="preserve"> _</w:instrText>
        </w:r>
        <w:r w:rsidR="00283323" w:rsidRPr="00CA253F">
          <w:rPr>
            <w:rFonts w:ascii="David" w:hAnsi="David" w:cs="David"/>
            <w:noProof/>
            <w:webHidden/>
          </w:rPr>
          <w:instrText>Toc179211514 \h</w:instrText>
        </w:r>
        <w:r w:rsidR="00283323" w:rsidRPr="00CA253F">
          <w:rPr>
            <w:rFonts w:ascii="David" w:hAnsi="David" w:cs="David"/>
            <w:noProof/>
            <w:webHidden/>
            <w:rtl/>
          </w:rPr>
          <w:instrText xml:space="preserve"> </w:instrText>
        </w:r>
        <w:r w:rsidR="00283323" w:rsidRPr="00CA253F">
          <w:rPr>
            <w:rFonts w:ascii="David" w:hAnsi="David" w:cs="David"/>
            <w:noProof/>
            <w:webHidden/>
            <w:rtl/>
          </w:rPr>
        </w:r>
        <w:r w:rsidR="00283323" w:rsidRPr="00CA253F">
          <w:rPr>
            <w:rFonts w:ascii="David" w:hAnsi="David" w:cs="David"/>
            <w:noProof/>
            <w:webHidden/>
            <w:rtl/>
          </w:rPr>
          <w:fldChar w:fldCharType="separate"/>
        </w:r>
        <w:r w:rsidR="00CA253F">
          <w:rPr>
            <w:rFonts w:ascii="David" w:hAnsi="David" w:cs="David"/>
            <w:noProof/>
            <w:webHidden/>
            <w:rtl/>
          </w:rPr>
          <w:t>29</w:t>
        </w:r>
        <w:r w:rsidR="00283323" w:rsidRPr="00CA253F">
          <w:rPr>
            <w:rFonts w:ascii="David" w:hAnsi="David" w:cs="David"/>
            <w:noProof/>
            <w:webHidden/>
            <w:rtl/>
          </w:rPr>
          <w:fldChar w:fldCharType="end"/>
        </w:r>
      </w:hyperlink>
    </w:p>
    <w:p w14:paraId="22762A44" w14:textId="22F18886" w:rsidR="00283323" w:rsidRPr="00CA253F" w:rsidRDefault="004528D3" w:rsidP="00CA253F">
      <w:pPr>
        <w:pStyle w:val="TOC1"/>
        <w:tabs>
          <w:tab w:val="right" w:leader="dot" w:pos="8270"/>
        </w:tabs>
        <w:spacing w:line="360" w:lineRule="auto"/>
        <w:rPr>
          <w:rFonts w:ascii="David" w:eastAsiaTheme="minorEastAsia" w:hAnsi="David" w:cs="David"/>
          <w:b w:val="0"/>
          <w:bCs w:val="0"/>
          <w:caps w:val="0"/>
          <w:noProof/>
          <w:sz w:val="22"/>
          <w:szCs w:val="22"/>
          <w:rtl/>
        </w:rPr>
      </w:pPr>
      <w:hyperlink w:anchor="_Toc179211515" w:history="1">
        <w:r w:rsidR="00283323" w:rsidRPr="00CA253F">
          <w:rPr>
            <w:rStyle w:val="Hyperlink"/>
            <w:rFonts w:ascii="David" w:hAnsi="David" w:cs="David"/>
            <w:noProof/>
            <w:rtl/>
          </w:rPr>
          <w:t>פרק ג' – הסכם התקשרות</w:t>
        </w:r>
        <w:r w:rsidR="00283323" w:rsidRPr="00CA253F">
          <w:rPr>
            <w:rFonts w:ascii="David" w:hAnsi="David" w:cs="David"/>
            <w:noProof/>
            <w:webHidden/>
            <w:rtl/>
          </w:rPr>
          <w:tab/>
        </w:r>
        <w:r w:rsidR="00283323" w:rsidRPr="00CA253F">
          <w:rPr>
            <w:rFonts w:ascii="David" w:hAnsi="David" w:cs="David"/>
            <w:noProof/>
            <w:webHidden/>
            <w:rtl/>
          </w:rPr>
          <w:fldChar w:fldCharType="begin"/>
        </w:r>
        <w:r w:rsidR="00283323" w:rsidRPr="00CA253F">
          <w:rPr>
            <w:rFonts w:ascii="David" w:hAnsi="David" w:cs="David"/>
            <w:noProof/>
            <w:webHidden/>
            <w:rtl/>
          </w:rPr>
          <w:instrText xml:space="preserve"> </w:instrText>
        </w:r>
        <w:r w:rsidR="00283323" w:rsidRPr="00CA253F">
          <w:rPr>
            <w:rFonts w:ascii="David" w:hAnsi="David" w:cs="David"/>
            <w:noProof/>
            <w:webHidden/>
          </w:rPr>
          <w:instrText>PAGEREF</w:instrText>
        </w:r>
        <w:r w:rsidR="00283323" w:rsidRPr="00CA253F">
          <w:rPr>
            <w:rFonts w:ascii="David" w:hAnsi="David" w:cs="David"/>
            <w:noProof/>
            <w:webHidden/>
            <w:rtl/>
          </w:rPr>
          <w:instrText xml:space="preserve"> _</w:instrText>
        </w:r>
        <w:r w:rsidR="00283323" w:rsidRPr="00CA253F">
          <w:rPr>
            <w:rFonts w:ascii="David" w:hAnsi="David" w:cs="David"/>
            <w:noProof/>
            <w:webHidden/>
          </w:rPr>
          <w:instrText>Toc179211515 \h</w:instrText>
        </w:r>
        <w:r w:rsidR="00283323" w:rsidRPr="00CA253F">
          <w:rPr>
            <w:rFonts w:ascii="David" w:hAnsi="David" w:cs="David"/>
            <w:noProof/>
            <w:webHidden/>
            <w:rtl/>
          </w:rPr>
          <w:instrText xml:space="preserve"> </w:instrText>
        </w:r>
        <w:r w:rsidR="00283323" w:rsidRPr="00CA253F">
          <w:rPr>
            <w:rFonts w:ascii="David" w:hAnsi="David" w:cs="David"/>
            <w:noProof/>
            <w:webHidden/>
            <w:rtl/>
          </w:rPr>
        </w:r>
        <w:r w:rsidR="00283323" w:rsidRPr="00CA253F">
          <w:rPr>
            <w:rFonts w:ascii="David" w:hAnsi="David" w:cs="David"/>
            <w:noProof/>
            <w:webHidden/>
            <w:rtl/>
          </w:rPr>
          <w:fldChar w:fldCharType="separate"/>
        </w:r>
        <w:r w:rsidR="00CA253F">
          <w:rPr>
            <w:rFonts w:ascii="David" w:hAnsi="David" w:cs="David"/>
            <w:noProof/>
            <w:webHidden/>
            <w:rtl/>
          </w:rPr>
          <w:t>35</w:t>
        </w:r>
        <w:r w:rsidR="00283323" w:rsidRPr="00CA253F">
          <w:rPr>
            <w:rFonts w:ascii="David" w:hAnsi="David" w:cs="David"/>
            <w:noProof/>
            <w:webHidden/>
            <w:rtl/>
          </w:rPr>
          <w:fldChar w:fldCharType="end"/>
        </w:r>
      </w:hyperlink>
    </w:p>
    <w:p w14:paraId="2A403ED5" w14:textId="5B6D4E2B" w:rsidR="00283323" w:rsidRPr="00CA253F" w:rsidRDefault="004528D3" w:rsidP="00CA253F">
      <w:pPr>
        <w:pStyle w:val="TOC2"/>
        <w:tabs>
          <w:tab w:val="left" w:pos="960"/>
          <w:tab w:val="right" w:leader="dot" w:pos="8270"/>
        </w:tabs>
        <w:spacing w:line="360" w:lineRule="auto"/>
        <w:rPr>
          <w:rFonts w:ascii="David" w:eastAsiaTheme="minorEastAsia" w:hAnsi="David" w:cs="David"/>
          <w:smallCaps w:val="0"/>
          <w:noProof/>
          <w:sz w:val="22"/>
          <w:szCs w:val="22"/>
          <w:rtl/>
        </w:rPr>
      </w:pPr>
      <w:hyperlink w:anchor="_Toc179211516" w:history="1">
        <w:r w:rsidR="00283323" w:rsidRPr="00CA253F">
          <w:rPr>
            <w:rStyle w:val="Hyperlink"/>
            <w:rFonts w:ascii="David" w:hAnsi="David" w:cs="David"/>
            <w:noProof/>
            <w:rtl/>
          </w:rPr>
          <w:t>1.</w:t>
        </w:r>
        <w:r w:rsidR="00283323" w:rsidRPr="00CA253F">
          <w:rPr>
            <w:rFonts w:ascii="David" w:eastAsiaTheme="minorEastAsia" w:hAnsi="David" w:cs="David"/>
            <w:smallCaps w:val="0"/>
            <w:noProof/>
            <w:sz w:val="22"/>
            <w:szCs w:val="22"/>
            <w:rtl/>
          </w:rPr>
          <w:tab/>
        </w:r>
        <w:r w:rsidR="00283323" w:rsidRPr="00CA253F">
          <w:rPr>
            <w:rStyle w:val="Hyperlink"/>
            <w:rFonts w:ascii="David" w:hAnsi="David" w:cs="David"/>
            <w:noProof/>
            <w:rtl/>
          </w:rPr>
          <w:t>כללי</w:t>
        </w:r>
        <w:r w:rsidR="00283323" w:rsidRPr="00CA253F">
          <w:rPr>
            <w:rFonts w:ascii="David" w:hAnsi="David" w:cs="David"/>
            <w:noProof/>
            <w:webHidden/>
            <w:rtl/>
          </w:rPr>
          <w:tab/>
        </w:r>
        <w:r w:rsidR="00283323" w:rsidRPr="00CA253F">
          <w:rPr>
            <w:rFonts w:ascii="David" w:hAnsi="David" w:cs="David"/>
            <w:noProof/>
            <w:webHidden/>
            <w:rtl/>
          </w:rPr>
          <w:fldChar w:fldCharType="begin"/>
        </w:r>
        <w:r w:rsidR="00283323" w:rsidRPr="00CA253F">
          <w:rPr>
            <w:rFonts w:ascii="David" w:hAnsi="David" w:cs="David"/>
            <w:noProof/>
            <w:webHidden/>
            <w:rtl/>
          </w:rPr>
          <w:instrText xml:space="preserve"> </w:instrText>
        </w:r>
        <w:r w:rsidR="00283323" w:rsidRPr="00CA253F">
          <w:rPr>
            <w:rFonts w:ascii="David" w:hAnsi="David" w:cs="David"/>
            <w:noProof/>
            <w:webHidden/>
          </w:rPr>
          <w:instrText>PAGEREF</w:instrText>
        </w:r>
        <w:r w:rsidR="00283323" w:rsidRPr="00CA253F">
          <w:rPr>
            <w:rFonts w:ascii="David" w:hAnsi="David" w:cs="David"/>
            <w:noProof/>
            <w:webHidden/>
            <w:rtl/>
          </w:rPr>
          <w:instrText xml:space="preserve"> _</w:instrText>
        </w:r>
        <w:r w:rsidR="00283323" w:rsidRPr="00CA253F">
          <w:rPr>
            <w:rFonts w:ascii="David" w:hAnsi="David" w:cs="David"/>
            <w:noProof/>
            <w:webHidden/>
          </w:rPr>
          <w:instrText>Toc179211516 \h</w:instrText>
        </w:r>
        <w:r w:rsidR="00283323" w:rsidRPr="00CA253F">
          <w:rPr>
            <w:rFonts w:ascii="David" w:hAnsi="David" w:cs="David"/>
            <w:noProof/>
            <w:webHidden/>
            <w:rtl/>
          </w:rPr>
          <w:instrText xml:space="preserve"> </w:instrText>
        </w:r>
        <w:r w:rsidR="00283323" w:rsidRPr="00CA253F">
          <w:rPr>
            <w:rFonts w:ascii="David" w:hAnsi="David" w:cs="David"/>
            <w:noProof/>
            <w:webHidden/>
            <w:rtl/>
          </w:rPr>
        </w:r>
        <w:r w:rsidR="00283323" w:rsidRPr="00CA253F">
          <w:rPr>
            <w:rFonts w:ascii="David" w:hAnsi="David" w:cs="David"/>
            <w:noProof/>
            <w:webHidden/>
            <w:rtl/>
          </w:rPr>
          <w:fldChar w:fldCharType="separate"/>
        </w:r>
        <w:r w:rsidR="00CA253F">
          <w:rPr>
            <w:rFonts w:ascii="David" w:hAnsi="David" w:cs="David"/>
            <w:noProof/>
            <w:webHidden/>
            <w:rtl/>
          </w:rPr>
          <w:t>36</w:t>
        </w:r>
        <w:r w:rsidR="00283323" w:rsidRPr="00CA253F">
          <w:rPr>
            <w:rFonts w:ascii="David" w:hAnsi="David" w:cs="David"/>
            <w:noProof/>
            <w:webHidden/>
            <w:rtl/>
          </w:rPr>
          <w:fldChar w:fldCharType="end"/>
        </w:r>
      </w:hyperlink>
    </w:p>
    <w:p w14:paraId="7DB739D5" w14:textId="595F2CF1" w:rsidR="00283323" w:rsidRPr="00CA253F" w:rsidRDefault="004528D3" w:rsidP="00CA253F">
      <w:pPr>
        <w:pStyle w:val="TOC2"/>
        <w:tabs>
          <w:tab w:val="left" w:pos="960"/>
          <w:tab w:val="right" w:leader="dot" w:pos="8270"/>
        </w:tabs>
        <w:spacing w:line="360" w:lineRule="auto"/>
        <w:rPr>
          <w:rFonts w:ascii="David" w:eastAsiaTheme="minorEastAsia" w:hAnsi="David" w:cs="David"/>
          <w:smallCaps w:val="0"/>
          <w:noProof/>
          <w:sz w:val="22"/>
          <w:szCs w:val="22"/>
          <w:rtl/>
        </w:rPr>
      </w:pPr>
      <w:hyperlink w:anchor="_Toc179211517" w:history="1">
        <w:r w:rsidR="00283323" w:rsidRPr="00CA253F">
          <w:rPr>
            <w:rStyle w:val="Hyperlink"/>
            <w:rFonts w:ascii="David" w:hAnsi="David" w:cs="David"/>
            <w:noProof/>
            <w:rtl/>
          </w:rPr>
          <w:t>2.</w:t>
        </w:r>
        <w:r w:rsidR="00283323" w:rsidRPr="00CA253F">
          <w:rPr>
            <w:rFonts w:ascii="David" w:eastAsiaTheme="minorEastAsia" w:hAnsi="David" w:cs="David"/>
            <w:smallCaps w:val="0"/>
            <w:noProof/>
            <w:sz w:val="22"/>
            <w:szCs w:val="22"/>
            <w:rtl/>
          </w:rPr>
          <w:tab/>
        </w:r>
        <w:r w:rsidR="00283323" w:rsidRPr="00CA253F">
          <w:rPr>
            <w:rStyle w:val="Hyperlink"/>
            <w:rFonts w:ascii="David" w:hAnsi="David" w:cs="David"/>
            <w:noProof/>
            <w:rtl/>
          </w:rPr>
          <w:t>היקף ותקופת ההתקשרות</w:t>
        </w:r>
        <w:r w:rsidR="00283323" w:rsidRPr="00CA253F">
          <w:rPr>
            <w:rFonts w:ascii="David" w:hAnsi="David" w:cs="David"/>
            <w:noProof/>
            <w:webHidden/>
            <w:rtl/>
          </w:rPr>
          <w:tab/>
        </w:r>
        <w:r w:rsidR="00283323" w:rsidRPr="00CA253F">
          <w:rPr>
            <w:rFonts w:ascii="David" w:hAnsi="David" w:cs="David"/>
            <w:noProof/>
            <w:webHidden/>
            <w:rtl/>
          </w:rPr>
          <w:fldChar w:fldCharType="begin"/>
        </w:r>
        <w:r w:rsidR="00283323" w:rsidRPr="00CA253F">
          <w:rPr>
            <w:rFonts w:ascii="David" w:hAnsi="David" w:cs="David"/>
            <w:noProof/>
            <w:webHidden/>
            <w:rtl/>
          </w:rPr>
          <w:instrText xml:space="preserve"> </w:instrText>
        </w:r>
        <w:r w:rsidR="00283323" w:rsidRPr="00CA253F">
          <w:rPr>
            <w:rFonts w:ascii="David" w:hAnsi="David" w:cs="David"/>
            <w:noProof/>
            <w:webHidden/>
          </w:rPr>
          <w:instrText>PAGEREF</w:instrText>
        </w:r>
        <w:r w:rsidR="00283323" w:rsidRPr="00CA253F">
          <w:rPr>
            <w:rFonts w:ascii="David" w:hAnsi="David" w:cs="David"/>
            <w:noProof/>
            <w:webHidden/>
            <w:rtl/>
          </w:rPr>
          <w:instrText xml:space="preserve"> _</w:instrText>
        </w:r>
        <w:r w:rsidR="00283323" w:rsidRPr="00CA253F">
          <w:rPr>
            <w:rFonts w:ascii="David" w:hAnsi="David" w:cs="David"/>
            <w:noProof/>
            <w:webHidden/>
          </w:rPr>
          <w:instrText>Toc179211517 \h</w:instrText>
        </w:r>
        <w:r w:rsidR="00283323" w:rsidRPr="00CA253F">
          <w:rPr>
            <w:rFonts w:ascii="David" w:hAnsi="David" w:cs="David"/>
            <w:noProof/>
            <w:webHidden/>
            <w:rtl/>
          </w:rPr>
          <w:instrText xml:space="preserve"> </w:instrText>
        </w:r>
        <w:r w:rsidR="00283323" w:rsidRPr="00CA253F">
          <w:rPr>
            <w:rFonts w:ascii="David" w:hAnsi="David" w:cs="David"/>
            <w:noProof/>
            <w:webHidden/>
            <w:rtl/>
          </w:rPr>
        </w:r>
        <w:r w:rsidR="00283323" w:rsidRPr="00CA253F">
          <w:rPr>
            <w:rFonts w:ascii="David" w:hAnsi="David" w:cs="David"/>
            <w:noProof/>
            <w:webHidden/>
            <w:rtl/>
          </w:rPr>
          <w:fldChar w:fldCharType="separate"/>
        </w:r>
        <w:r w:rsidR="00CA253F">
          <w:rPr>
            <w:rFonts w:ascii="David" w:hAnsi="David" w:cs="David"/>
            <w:noProof/>
            <w:webHidden/>
            <w:rtl/>
          </w:rPr>
          <w:t>37</w:t>
        </w:r>
        <w:r w:rsidR="00283323" w:rsidRPr="00CA253F">
          <w:rPr>
            <w:rFonts w:ascii="David" w:hAnsi="David" w:cs="David"/>
            <w:noProof/>
            <w:webHidden/>
            <w:rtl/>
          </w:rPr>
          <w:fldChar w:fldCharType="end"/>
        </w:r>
      </w:hyperlink>
    </w:p>
    <w:p w14:paraId="79329304" w14:textId="6BC51D44" w:rsidR="00283323" w:rsidRPr="00CA253F" w:rsidRDefault="004528D3" w:rsidP="00CA253F">
      <w:pPr>
        <w:pStyle w:val="TOC2"/>
        <w:tabs>
          <w:tab w:val="left" w:pos="960"/>
          <w:tab w:val="right" w:leader="dot" w:pos="8270"/>
        </w:tabs>
        <w:spacing w:line="360" w:lineRule="auto"/>
        <w:rPr>
          <w:rFonts w:ascii="David" w:eastAsiaTheme="minorEastAsia" w:hAnsi="David" w:cs="David"/>
          <w:smallCaps w:val="0"/>
          <w:noProof/>
          <w:sz w:val="22"/>
          <w:szCs w:val="22"/>
          <w:rtl/>
        </w:rPr>
      </w:pPr>
      <w:hyperlink w:anchor="_Toc179211518" w:history="1">
        <w:r w:rsidR="00283323" w:rsidRPr="00CA253F">
          <w:rPr>
            <w:rStyle w:val="Hyperlink"/>
            <w:rFonts w:ascii="David" w:hAnsi="David" w:cs="David"/>
            <w:noProof/>
            <w:rtl/>
          </w:rPr>
          <w:t>3.</w:t>
        </w:r>
        <w:r w:rsidR="00283323" w:rsidRPr="00CA253F">
          <w:rPr>
            <w:rFonts w:ascii="David" w:eastAsiaTheme="minorEastAsia" w:hAnsi="David" w:cs="David"/>
            <w:smallCaps w:val="0"/>
            <w:noProof/>
            <w:sz w:val="22"/>
            <w:szCs w:val="22"/>
            <w:rtl/>
          </w:rPr>
          <w:tab/>
        </w:r>
        <w:r w:rsidR="00283323" w:rsidRPr="00CA253F">
          <w:rPr>
            <w:rStyle w:val="Hyperlink"/>
            <w:rFonts w:ascii="David" w:hAnsi="David" w:cs="David"/>
            <w:noProof/>
            <w:rtl/>
          </w:rPr>
          <w:t>נציג המשרד</w:t>
        </w:r>
        <w:r w:rsidR="00283323" w:rsidRPr="00CA253F">
          <w:rPr>
            <w:rFonts w:ascii="David" w:hAnsi="David" w:cs="David"/>
            <w:noProof/>
            <w:webHidden/>
            <w:rtl/>
          </w:rPr>
          <w:tab/>
        </w:r>
        <w:r w:rsidR="00283323" w:rsidRPr="00CA253F">
          <w:rPr>
            <w:rFonts w:ascii="David" w:hAnsi="David" w:cs="David"/>
            <w:noProof/>
            <w:webHidden/>
            <w:rtl/>
          </w:rPr>
          <w:fldChar w:fldCharType="begin"/>
        </w:r>
        <w:r w:rsidR="00283323" w:rsidRPr="00CA253F">
          <w:rPr>
            <w:rFonts w:ascii="David" w:hAnsi="David" w:cs="David"/>
            <w:noProof/>
            <w:webHidden/>
            <w:rtl/>
          </w:rPr>
          <w:instrText xml:space="preserve"> </w:instrText>
        </w:r>
        <w:r w:rsidR="00283323" w:rsidRPr="00CA253F">
          <w:rPr>
            <w:rFonts w:ascii="David" w:hAnsi="David" w:cs="David"/>
            <w:noProof/>
            <w:webHidden/>
          </w:rPr>
          <w:instrText>PAGEREF</w:instrText>
        </w:r>
        <w:r w:rsidR="00283323" w:rsidRPr="00CA253F">
          <w:rPr>
            <w:rFonts w:ascii="David" w:hAnsi="David" w:cs="David"/>
            <w:noProof/>
            <w:webHidden/>
            <w:rtl/>
          </w:rPr>
          <w:instrText xml:space="preserve"> _</w:instrText>
        </w:r>
        <w:r w:rsidR="00283323" w:rsidRPr="00CA253F">
          <w:rPr>
            <w:rFonts w:ascii="David" w:hAnsi="David" w:cs="David"/>
            <w:noProof/>
            <w:webHidden/>
          </w:rPr>
          <w:instrText>Toc179211518 \h</w:instrText>
        </w:r>
        <w:r w:rsidR="00283323" w:rsidRPr="00CA253F">
          <w:rPr>
            <w:rFonts w:ascii="David" w:hAnsi="David" w:cs="David"/>
            <w:noProof/>
            <w:webHidden/>
            <w:rtl/>
          </w:rPr>
          <w:instrText xml:space="preserve"> </w:instrText>
        </w:r>
        <w:r w:rsidR="00283323" w:rsidRPr="00CA253F">
          <w:rPr>
            <w:rFonts w:ascii="David" w:hAnsi="David" w:cs="David"/>
            <w:noProof/>
            <w:webHidden/>
            <w:rtl/>
          </w:rPr>
        </w:r>
        <w:r w:rsidR="00283323" w:rsidRPr="00CA253F">
          <w:rPr>
            <w:rFonts w:ascii="David" w:hAnsi="David" w:cs="David"/>
            <w:noProof/>
            <w:webHidden/>
            <w:rtl/>
          </w:rPr>
          <w:fldChar w:fldCharType="separate"/>
        </w:r>
        <w:r w:rsidR="00CA253F">
          <w:rPr>
            <w:rFonts w:ascii="David" w:hAnsi="David" w:cs="David"/>
            <w:noProof/>
            <w:webHidden/>
            <w:rtl/>
          </w:rPr>
          <w:t>37</w:t>
        </w:r>
        <w:r w:rsidR="00283323" w:rsidRPr="00CA253F">
          <w:rPr>
            <w:rFonts w:ascii="David" w:hAnsi="David" w:cs="David"/>
            <w:noProof/>
            <w:webHidden/>
            <w:rtl/>
          </w:rPr>
          <w:fldChar w:fldCharType="end"/>
        </w:r>
      </w:hyperlink>
    </w:p>
    <w:p w14:paraId="243EFD5C" w14:textId="6351155B" w:rsidR="00283323" w:rsidRPr="00CA253F" w:rsidRDefault="004528D3" w:rsidP="00CA253F">
      <w:pPr>
        <w:pStyle w:val="TOC2"/>
        <w:tabs>
          <w:tab w:val="left" w:pos="960"/>
          <w:tab w:val="right" w:leader="dot" w:pos="8270"/>
        </w:tabs>
        <w:spacing w:line="360" w:lineRule="auto"/>
        <w:rPr>
          <w:rFonts w:ascii="David" w:eastAsiaTheme="minorEastAsia" w:hAnsi="David" w:cs="David"/>
          <w:smallCaps w:val="0"/>
          <w:noProof/>
          <w:sz w:val="22"/>
          <w:szCs w:val="22"/>
          <w:rtl/>
        </w:rPr>
      </w:pPr>
      <w:hyperlink w:anchor="_Toc179211519" w:history="1">
        <w:r w:rsidR="00283323" w:rsidRPr="00CA253F">
          <w:rPr>
            <w:rStyle w:val="Hyperlink"/>
            <w:rFonts w:ascii="David" w:hAnsi="David" w:cs="David"/>
            <w:noProof/>
          </w:rPr>
          <w:t>4.</w:t>
        </w:r>
        <w:r w:rsidR="00283323" w:rsidRPr="00CA253F">
          <w:rPr>
            <w:rFonts w:ascii="David" w:eastAsiaTheme="minorEastAsia" w:hAnsi="David" w:cs="David"/>
            <w:smallCaps w:val="0"/>
            <w:noProof/>
            <w:sz w:val="22"/>
            <w:szCs w:val="22"/>
            <w:rtl/>
          </w:rPr>
          <w:tab/>
        </w:r>
        <w:r w:rsidR="00283323" w:rsidRPr="00CA253F">
          <w:rPr>
            <w:rStyle w:val="Hyperlink"/>
            <w:rFonts w:ascii="David" w:hAnsi="David" w:cs="David"/>
            <w:noProof/>
            <w:rtl/>
          </w:rPr>
          <w:t>תנאים כלליים</w:t>
        </w:r>
        <w:r w:rsidR="00283323" w:rsidRPr="00CA253F">
          <w:rPr>
            <w:rFonts w:ascii="David" w:hAnsi="David" w:cs="David"/>
            <w:noProof/>
            <w:webHidden/>
            <w:rtl/>
          </w:rPr>
          <w:tab/>
        </w:r>
        <w:r w:rsidR="00283323" w:rsidRPr="00CA253F">
          <w:rPr>
            <w:rFonts w:ascii="David" w:hAnsi="David" w:cs="David"/>
            <w:noProof/>
            <w:webHidden/>
            <w:rtl/>
          </w:rPr>
          <w:fldChar w:fldCharType="begin"/>
        </w:r>
        <w:r w:rsidR="00283323" w:rsidRPr="00CA253F">
          <w:rPr>
            <w:rFonts w:ascii="David" w:hAnsi="David" w:cs="David"/>
            <w:noProof/>
            <w:webHidden/>
            <w:rtl/>
          </w:rPr>
          <w:instrText xml:space="preserve"> </w:instrText>
        </w:r>
        <w:r w:rsidR="00283323" w:rsidRPr="00CA253F">
          <w:rPr>
            <w:rFonts w:ascii="David" w:hAnsi="David" w:cs="David"/>
            <w:noProof/>
            <w:webHidden/>
          </w:rPr>
          <w:instrText>PAGEREF</w:instrText>
        </w:r>
        <w:r w:rsidR="00283323" w:rsidRPr="00CA253F">
          <w:rPr>
            <w:rFonts w:ascii="David" w:hAnsi="David" w:cs="David"/>
            <w:noProof/>
            <w:webHidden/>
            <w:rtl/>
          </w:rPr>
          <w:instrText xml:space="preserve"> _</w:instrText>
        </w:r>
        <w:r w:rsidR="00283323" w:rsidRPr="00CA253F">
          <w:rPr>
            <w:rFonts w:ascii="David" w:hAnsi="David" w:cs="David"/>
            <w:noProof/>
            <w:webHidden/>
          </w:rPr>
          <w:instrText>Toc179211519 \h</w:instrText>
        </w:r>
        <w:r w:rsidR="00283323" w:rsidRPr="00CA253F">
          <w:rPr>
            <w:rFonts w:ascii="David" w:hAnsi="David" w:cs="David"/>
            <w:noProof/>
            <w:webHidden/>
            <w:rtl/>
          </w:rPr>
          <w:instrText xml:space="preserve"> </w:instrText>
        </w:r>
        <w:r w:rsidR="00283323" w:rsidRPr="00CA253F">
          <w:rPr>
            <w:rFonts w:ascii="David" w:hAnsi="David" w:cs="David"/>
            <w:noProof/>
            <w:webHidden/>
            <w:rtl/>
          </w:rPr>
        </w:r>
        <w:r w:rsidR="00283323" w:rsidRPr="00CA253F">
          <w:rPr>
            <w:rFonts w:ascii="David" w:hAnsi="David" w:cs="David"/>
            <w:noProof/>
            <w:webHidden/>
            <w:rtl/>
          </w:rPr>
          <w:fldChar w:fldCharType="separate"/>
        </w:r>
        <w:r w:rsidR="00CA253F">
          <w:rPr>
            <w:rFonts w:ascii="David" w:hAnsi="David" w:cs="David"/>
            <w:noProof/>
            <w:webHidden/>
            <w:rtl/>
          </w:rPr>
          <w:t>37</w:t>
        </w:r>
        <w:r w:rsidR="00283323" w:rsidRPr="00CA253F">
          <w:rPr>
            <w:rFonts w:ascii="David" w:hAnsi="David" w:cs="David"/>
            <w:noProof/>
            <w:webHidden/>
            <w:rtl/>
          </w:rPr>
          <w:fldChar w:fldCharType="end"/>
        </w:r>
      </w:hyperlink>
    </w:p>
    <w:p w14:paraId="1F8A8478" w14:textId="6B7AEE0D" w:rsidR="00283323" w:rsidRPr="00CA253F" w:rsidRDefault="004528D3" w:rsidP="00CA253F">
      <w:pPr>
        <w:pStyle w:val="TOC2"/>
        <w:tabs>
          <w:tab w:val="left" w:pos="960"/>
          <w:tab w:val="right" w:leader="dot" w:pos="8270"/>
        </w:tabs>
        <w:spacing w:line="360" w:lineRule="auto"/>
        <w:rPr>
          <w:rFonts w:ascii="David" w:eastAsiaTheme="minorEastAsia" w:hAnsi="David" w:cs="David"/>
          <w:smallCaps w:val="0"/>
          <w:noProof/>
          <w:sz w:val="22"/>
          <w:szCs w:val="22"/>
          <w:rtl/>
        </w:rPr>
      </w:pPr>
      <w:hyperlink w:anchor="_Toc179211520" w:history="1">
        <w:r w:rsidR="00283323" w:rsidRPr="00CA253F">
          <w:rPr>
            <w:rStyle w:val="Hyperlink"/>
            <w:rFonts w:ascii="David" w:hAnsi="David" w:cs="David"/>
            <w:noProof/>
            <w:rtl/>
          </w:rPr>
          <w:t>5.</w:t>
        </w:r>
        <w:r w:rsidR="00283323" w:rsidRPr="00CA253F">
          <w:rPr>
            <w:rFonts w:ascii="David" w:eastAsiaTheme="minorEastAsia" w:hAnsi="David" w:cs="David"/>
            <w:smallCaps w:val="0"/>
            <w:noProof/>
            <w:sz w:val="22"/>
            <w:szCs w:val="22"/>
            <w:rtl/>
          </w:rPr>
          <w:tab/>
        </w:r>
        <w:r w:rsidR="00283323" w:rsidRPr="00CA253F">
          <w:rPr>
            <w:rStyle w:val="Hyperlink"/>
            <w:rFonts w:ascii="David" w:hAnsi="David" w:cs="David"/>
            <w:noProof/>
            <w:rtl/>
          </w:rPr>
          <w:t>התחייבויות והצהרות היועץ</w:t>
        </w:r>
        <w:r w:rsidR="00283323" w:rsidRPr="00CA253F">
          <w:rPr>
            <w:rFonts w:ascii="David" w:hAnsi="David" w:cs="David"/>
            <w:noProof/>
            <w:webHidden/>
            <w:rtl/>
          </w:rPr>
          <w:tab/>
        </w:r>
        <w:r w:rsidR="00283323" w:rsidRPr="00CA253F">
          <w:rPr>
            <w:rFonts w:ascii="David" w:hAnsi="David" w:cs="David"/>
            <w:noProof/>
            <w:webHidden/>
            <w:rtl/>
          </w:rPr>
          <w:fldChar w:fldCharType="begin"/>
        </w:r>
        <w:r w:rsidR="00283323" w:rsidRPr="00CA253F">
          <w:rPr>
            <w:rFonts w:ascii="David" w:hAnsi="David" w:cs="David"/>
            <w:noProof/>
            <w:webHidden/>
            <w:rtl/>
          </w:rPr>
          <w:instrText xml:space="preserve"> </w:instrText>
        </w:r>
        <w:r w:rsidR="00283323" w:rsidRPr="00CA253F">
          <w:rPr>
            <w:rFonts w:ascii="David" w:hAnsi="David" w:cs="David"/>
            <w:noProof/>
            <w:webHidden/>
          </w:rPr>
          <w:instrText>PAGEREF</w:instrText>
        </w:r>
        <w:r w:rsidR="00283323" w:rsidRPr="00CA253F">
          <w:rPr>
            <w:rFonts w:ascii="David" w:hAnsi="David" w:cs="David"/>
            <w:noProof/>
            <w:webHidden/>
            <w:rtl/>
          </w:rPr>
          <w:instrText xml:space="preserve"> _</w:instrText>
        </w:r>
        <w:r w:rsidR="00283323" w:rsidRPr="00CA253F">
          <w:rPr>
            <w:rFonts w:ascii="David" w:hAnsi="David" w:cs="David"/>
            <w:noProof/>
            <w:webHidden/>
          </w:rPr>
          <w:instrText>Toc179211520 \h</w:instrText>
        </w:r>
        <w:r w:rsidR="00283323" w:rsidRPr="00CA253F">
          <w:rPr>
            <w:rFonts w:ascii="David" w:hAnsi="David" w:cs="David"/>
            <w:noProof/>
            <w:webHidden/>
            <w:rtl/>
          </w:rPr>
          <w:instrText xml:space="preserve"> </w:instrText>
        </w:r>
        <w:r w:rsidR="00283323" w:rsidRPr="00CA253F">
          <w:rPr>
            <w:rFonts w:ascii="David" w:hAnsi="David" w:cs="David"/>
            <w:noProof/>
            <w:webHidden/>
            <w:rtl/>
          </w:rPr>
        </w:r>
        <w:r w:rsidR="00283323" w:rsidRPr="00CA253F">
          <w:rPr>
            <w:rFonts w:ascii="David" w:hAnsi="David" w:cs="David"/>
            <w:noProof/>
            <w:webHidden/>
            <w:rtl/>
          </w:rPr>
          <w:fldChar w:fldCharType="separate"/>
        </w:r>
        <w:r w:rsidR="00CA253F">
          <w:rPr>
            <w:rFonts w:ascii="David" w:hAnsi="David" w:cs="David"/>
            <w:noProof/>
            <w:webHidden/>
            <w:rtl/>
          </w:rPr>
          <w:t>38</w:t>
        </w:r>
        <w:r w:rsidR="00283323" w:rsidRPr="00CA253F">
          <w:rPr>
            <w:rFonts w:ascii="David" w:hAnsi="David" w:cs="David"/>
            <w:noProof/>
            <w:webHidden/>
            <w:rtl/>
          </w:rPr>
          <w:fldChar w:fldCharType="end"/>
        </w:r>
      </w:hyperlink>
    </w:p>
    <w:p w14:paraId="2008C577" w14:textId="68B90A9D" w:rsidR="00283323" w:rsidRPr="00CA253F" w:rsidRDefault="004528D3" w:rsidP="00CA253F">
      <w:pPr>
        <w:pStyle w:val="TOC2"/>
        <w:tabs>
          <w:tab w:val="left" w:pos="960"/>
          <w:tab w:val="right" w:leader="dot" w:pos="8270"/>
        </w:tabs>
        <w:spacing w:line="360" w:lineRule="auto"/>
        <w:rPr>
          <w:rFonts w:ascii="David" w:eastAsiaTheme="minorEastAsia" w:hAnsi="David" w:cs="David"/>
          <w:smallCaps w:val="0"/>
          <w:noProof/>
          <w:sz w:val="22"/>
          <w:szCs w:val="22"/>
          <w:rtl/>
        </w:rPr>
      </w:pPr>
      <w:hyperlink w:anchor="_Toc179211521" w:history="1">
        <w:r w:rsidR="00283323" w:rsidRPr="00CA253F">
          <w:rPr>
            <w:rStyle w:val="Hyperlink"/>
            <w:rFonts w:ascii="David" w:hAnsi="David" w:cs="David"/>
            <w:noProof/>
          </w:rPr>
          <w:t>6.</w:t>
        </w:r>
        <w:r w:rsidR="00283323" w:rsidRPr="00CA253F">
          <w:rPr>
            <w:rFonts w:ascii="David" w:eastAsiaTheme="minorEastAsia" w:hAnsi="David" w:cs="David"/>
            <w:smallCaps w:val="0"/>
            <w:noProof/>
            <w:sz w:val="22"/>
            <w:szCs w:val="22"/>
            <w:rtl/>
          </w:rPr>
          <w:tab/>
        </w:r>
        <w:r w:rsidR="00283323" w:rsidRPr="00CA253F">
          <w:rPr>
            <w:rStyle w:val="Hyperlink"/>
            <w:rFonts w:ascii="David" w:hAnsi="David" w:cs="David"/>
            <w:noProof/>
            <w:rtl/>
          </w:rPr>
          <w:t>סודיות</w:t>
        </w:r>
        <w:r w:rsidR="00283323" w:rsidRPr="00CA253F">
          <w:rPr>
            <w:rFonts w:ascii="David" w:hAnsi="David" w:cs="David"/>
            <w:noProof/>
            <w:webHidden/>
            <w:rtl/>
          </w:rPr>
          <w:tab/>
        </w:r>
        <w:r w:rsidR="00283323" w:rsidRPr="00CA253F">
          <w:rPr>
            <w:rFonts w:ascii="David" w:hAnsi="David" w:cs="David"/>
            <w:noProof/>
            <w:webHidden/>
            <w:rtl/>
          </w:rPr>
          <w:fldChar w:fldCharType="begin"/>
        </w:r>
        <w:r w:rsidR="00283323" w:rsidRPr="00CA253F">
          <w:rPr>
            <w:rFonts w:ascii="David" w:hAnsi="David" w:cs="David"/>
            <w:noProof/>
            <w:webHidden/>
            <w:rtl/>
          </w:rPr>
          <w:instrText xml:space="preserve"> </w:instrText>
        </w:r>
        <w:r w:rsidR="00283323" w:rsidRPr="00CA253F">
          <w:rPr>
            <w:rFonts w:ascii="David" w:hAnsi="David" w:cs="David"/>
            <w:noProof/>
            <w:webHidden/>
          </w:rPr>
          <w:instrText>PAGEREF</w:instrText>
        </w:r>
        <w:r w:rsidR="00283323" w:rsidRPr="00CA253F">
          <w:rPr>
            <w:rFonts w:ascii="David" w:hAnsi="David" w:cs="David"/>
            <w:noProof/>
            <w:webHidden/>
            <w:rtl/>
          </w:rPr>
          <w:instrText xml:space="preserve"> _</w:instrText>
        </w:r>
        <w:r w:rsidR="00283323" w:rsidRPr="00CA253F">
          <w:rPr>
            <w:rFonts w:ascii="David" w:hAnsi="David" w:cs="David"/>
            <w:noProof/>
            <w:webHidden/>
          </w:rPr>
          <w:instrText>Toc179211521 \h</w:instrText>
        </w:r>
        <w:r w:rsidR="00283323" w:rsidRPr="00CA253F">
          <w:rPr>
            <w:rFonts w:ascii="David" w:hAnsi="David" w:cs="David"/>
            <w:noProof/>
            <w:webHidden/>
            <w:rtl/>
          </w:rPr>
          <w:instrText xml:space="preserve"> </w:instrText>
        </w:r>
        <w:r w:rsidR="00283323" w:rsidRPr="00CA253F">
          <w:rPr>
            <w:rFonts w:ascii="David" w:hAnsi="David" w:cs="David"/>
            <w:noProof/>
            <w:webHidden/>
            <w:rtl/>
          </w:rPr>
        </w:r>
        <w:r w:rsidR="00283323" w:rsidRPr="00CA253F">
          <w:rPr>
            <w:rFonts w:ascii="David" w:hAnsi="David" w:cs="David"/>
            <w:noProof/>
            <w:webHidden/>
            <w:rtl/>
          </w:rPr>
          <w:fldChar w:fldCharType="separate"/>
        </w:r>
        <w:r w:rsidR="00CA253F">
          <w:rPr>
            <w:rFonts w:ascii="David" w:hAnsi="David" w:cs="David"/>
            <w:noProof/>
            <w:webHidden/>
            <w:rtl/>
          </w:rPr>
          <w:t>39</w:t>
        </w:r>
        <w:r w:rsidR="00283323" w:rsidRPr="00CA253F">
          <w:rPr>
            <w:rFonts w:ascii="David" w:hAnsi="David" w:cs="David"/>
            <w:noProof/>
            <w:webHidden/>
            <w:rtl/>
          </w:rPr>
          <w:fldChar w:fldCharType="end"/>
        </w:r>
      </w:hyperlink>
    </w:p>
    <w:p w14:paraId="0B8C1FDB" w14:textId="0858105E" w:rsidR="00283323" w:rsidRPr="00CA253F" w:rsidRDefault="004528D3" w:rsidP="00CA253F">
      <w:pPr>
        <w:pStyle w:val="TOC2"/>
        <w:tabs>
          <w:tab w:val="left" w:pos="960"/>
          <w:tab w:val="right" w:leader="dot" w:pos="8270"/>
        </w:tabs>
        <w:spacing w:line="360" w:lineRule="auto"/>
        <w:rPr>
          <w:rFonts w:ascii="David" w:eastAsiaTheme="minorEastAsia" w:hAnsi="David" w:cs="David"/>
          <w:smallCaps w:val="0"/>
          <w:noProof/>
          <w:sz w:val="22"/>
          <w:szCs w:val="22"/>
          <w:rtl/>
        </w:rPr>
      </w:pPr>
      <w:hyperlink w:anchor="_Toc179211522" w:history="1">
        <w:r w:rsidR="00283323" w:rsidRPr="00CA253F">
          <w:rPr>
            <w:rStyle w:val="Hyperlink"/>
            <w:rFonts w:ascii="David" w:hAnsi="David" w:cs="David"/>
            <w:noProof/>
          </w:rPr>
          <w:t>7.</w:t>
        </w:r>
        <w:r w:rsidR="00283323" w:rsidRPr="00CA253F">
          <w:rPr>
            <w:rFonts w:ascii="David" w:eastAsiaTheme="minorEastAsia" w:hAnsi="David" w:cs="David"/>
            <w:smallCaps w:val="0"/>
            <w:noProof/>
            <w:sz w:val="22"/>
            <w:szCs w:val="22"/>
            <w:rtl/>
          </w:rPr>
          <w:tab/>
        </w:r>
        <w:r w:rsidR="00283323" w:rsidRPr="00CA253F">
          <w:rPr>
            <w:rStyle w:val="Hyperlink"/>
            <w:rFonts w:ascii="David" w:hAnsi="David" w:cs="David"/>
            <w:noProof/>
            <w:rtl/>
          </w:rPr>
          <w:t>אבטחת מידע והגנות סייבר</w:t>
        </w:r>
        <w:r w:rsidR="00283323" w:rsidRPr="00CA253F">
          <w:rPr>
            <w:rFonts w:ascii="David" w:hAnsi="David" w:cs="David"/>
            <w:noProof/>
            <w:webHidden/>
            <w:rtl/>
          </w:rPr>
          <w:tab/>
        </w:r>
        <w:r w:rsidR="00283323" w:rsidRPr="00CA253F">
          <w:rPr>
            <w:rFonts w:ascii="David" w:hAnsi="David" w:cs="David"/>
            <w:noProof/>
            <w:webHidden/>
            <w:rtl/>
          </w:rPr>
          <w:fldChar w:fldCharType="begin"/>
        </w:r>
        <w:r w:rsidR="00283323" w:rsidRPr="00CA253F">
          <w:rPr>
            <w:rFonts w:ascii="David" w:hAnsi="David" w:cs="David"/>
            <w:noProof/>
            <w:webHidden/>
            <w:rtl/>
          </w:rPr>
          <w:instrText xml:space="preserve"> </w:instrText>
        </w:r>
        <w:r w:rsidR="00283323" w:rsidRPr="00CA253F">
          <w:rPr>
            <w:rFonts w:ascii="David" w:hAnsi="David" w:cs="David"/>
            <w:noProof/>
            <w:webHidden/>
          </w:rPr>
          <w:instrText>PAGEREF</w:instrText>
        </w:r>
        <w:r w:rsidR="00283323" w:rsidRPr="00CA253F">
          <w:rPr>
            <w:rFonts w:ascii="David" w:hAnsi="David" w:cs="David"/>
            <w:noProof/>
            <w:webHidden/>
            <w:rtl/>
          </w:rPr>
          <w:instrText xml:space="preserve"> _</w:instrText>
        </w:r>
        <w:r w:rsidR="00283323" w:rsidRPr="00CA253F">
          <w:rPr>
            <w:rFonts w:ascii="David" w:hAnsi="David" w:cs="David"/>
            <w:noProof/>
            <w:webHidden/>
          </w:rPr>
          <w:instrText>Toc179211522 \h</w:instrText>
        </w:r>
        <w:r w:rsidR="00283323" w:rsidRPr="00CA253F">
          <w:rPr>
            <w:rFonts w:ascii="David" w:hAnsi="David" w:cs="David"/>
            <w:noProof/>
            <w:webHidden/>
            <w:rtl/>
          </w:rPr>
          <w:instrText xml:space="preserve"> </w:instrText>
        </w:r>
        <w:r w:rsidR="00283323" w:rsidRPr="00CA253F">
          <w:rPr>
            <w:rFonts w:ascii="David" w:hAnsi="David" w:cs="David"/>
            <w:noProof/>
            <w:webHidden/>
            <w:rtl/>
          </w:rPr>
        </w:r>
        <w:r w:rsidR="00283323" w:rsidRPr="00CA253F">
          <w:rPr>
            <w:rFonts w:ascii="David" w:hAnsi="David" w:cs="David"/>
            <w:noProof/>
            <w:webHidden/>
            <w:rtl/>
          </w:rPr>
          <w:fldChar w:fldCharType="separate"/>
        </w:r>
        <w:r w:rsidR="00CA253F">
          <w:rPr>
            <w:rFonts w:ascii="David" w:hAnsi="David" w:cs="David"/>
            <w:noProof/>
            <w:webHidden/>
            <w:rtl/>
          </w:rPr>
          <w:t>40</w:t>
        </w:r>
        <w:r w:rsidR="00283323" w:rsidRPr="00CA253F">
          <w:rPr>
            <w:rFonts w:ascii="David" w:hAnsi="David" w:cs="David"/>
            <w:noProof/>
            <w:webHidden/>
            <w:rtl/>
          </w:rPr>
          <w:fldChar w:fldCharType="end"/>
        </w:r>
      </w:hyperlink>
    </w:p>
    <w:p w14:paraId="19AEBBD3" w14:textId="36EFAE6B" w:rsidR="00283323" w:rsidRPr="00CA253F" w:rsidRDefault="004528D3" w:rsidP="00CA253F">
      <w:pPr>
        <w:pStyle w:val="TOC2"/>
        <w:tabs>
          <w:tab w:val="left" w:pos="960"/>
          <w:tab w:val="right" w:leader="dot" w:pos="8270"/>
        </w:tabs>
        <w:spacing w:line="360" w:lineRule="auto"/>
        <w:rPr>
          <w:rFonts w:ascii="David" w:eastAsiaTheme="minorEastAsia" w:hAnsi="David" w:cs="David"/>
          <w:smallCaps w:val="0"/>
          <w:noProof/>
          <w:sz w:val="22"/>
          <w:szCs w:val="22"/>
          <w:rtl/>
        </w:rPr>
      </w:pPr>
      <w:hyperlink w:anchor="_Toc179211523" w:history="1">
        <w:r w:rsidR="00283323" w:rsidRPr="00CA253F">
          <w:rPr>
            <w:rStyle w:val="Hyperlink"/>
            <w:rFonts w:ascii="David" w:hAnsi="David" w:cs="David"/>
            <w:noProof/>
            <w:rtl/>
          </w:rPr>
          <w:t>8.</w:t>
        </w:r>
        <w:r w:rsidR="00283323" w:rsidRPr="00CA253F">
          <w:rPr>
            <w:rFonts w:ascii="David" w:eastAsiaTheme="minorEastAsia" w:hAnsi="David" w:cs="David"/>
            <w:smallCaps w:val="0"/>
            <w:noProof/>
            <w:sz w:val="22"/>
            <w:szCs w:val="22"/>
            <w:rtl/>
          </w:rPr>
          <w:tab/>
        </w:r>
        <w:r w:rsidR="00283323" w:rsidRPr="00CA253F">
          <w:rPr>
            <w:rStyle w:val="Hyperlink"/>
            <w:rFonts w:ascii="David" w:hAnsi="David" w:cs="David"/>
            <w:noProof/>
            <w:rtl/>
          </w:rPr>
          <w:t>ניגוד עניינים בביצוע ההסכם</w:t>
        </w:r>
        <w:r w:rsidR="00283323" w:rsidRPr="00CA253F">
          <w:rPr>
            <w:rFonts w:ascii="David" w:hAnsi="David" w:cs="David"/>
            <w:noProof/>
            <w:webHidden/>
            <w:rtl/>
          </w:rPr>
          <w:tab/>
        </w:r>
        <w:r w:rsidR="00283323" w:rsidRPr="00CA253F">
          <w:rPr>
            <w:rFonts w:ascii="David" w:hAnsi="David" w:cs="David"/>
            <w:noProof/>
            <w:webHidden/>
            <w:rtl/>
          </w:rPr>
          <w:fldChar w:fldCharType="begin"/>
        </w:r>
        <w:r w:rsidR="00283323" w:rsidRPr="00CA253F">
          <w:rPr>
            <w:rFonts w:ascii="David" w:hAnsi="David" w:cs="David"/>
            <w:noProof/>
            <w:webHidden/>
            <w:rtl/>
          </w:rPr>
          <w:instrText xml:space="preserve"> </w:instrText>
        </w:r>
        <w:r w:rsidR="00283323" w:rsidRPr="00CA253F">
          <w:rPr>
            <w:rFonts w:ascii="David" w:hAnsi="David" w:cs="David"/>
            <w:noProof/>
            <w:webHidden/>
          </w:rPr>
          <w:instrText>PAGEREF</w:instrText>
        </w:r>
        <w:r w:rsidR="00283323" w:rsidRPr="00CA253F">
          <w:rPr>
            <w:rFonts w:ascii="David" w:hAnsi="David" w:cs="David"/>
            <w:noProof/>
            <w:webHidden/>
            <w:rtl/>
          </w:rPr>
          <w:instrText xml:space="preserve"> _</w:instrText>
        </w:r>
        <w:r w:rsidR="00283323" w:rsidRPr="00CA253F">
          <w:rPr>
            <w:rFonts w:ascii="David" w:hAnsi="David" w:cs="David"/>
            <w:noProof/>
            <w:webHidden/>
          </w:rPr>
          <w:instrText>Toc179211523 \h</w:instrText>
        </w:r>
        <w:r w:rsidR="00283323" w:rsidRPr="00CA253F">
          <w:rPr>
            <w:rFonts w:ascii="David" w:hAnsi="David" w:cs="David"/>
            <w:noProof/>
            <w:webHidden/>
            <w:rtl/>
          </w:rPr>
          <w:instrText xml:space="preserve"> </w:instrText>
        </w:r>
        <w:r w:rsidR="00283323" w:rsidRPr="00CA253F">
          <w:rPr>
            <w:rFonts w:ascii="David" w:hAnsi="David" w:cs="David"/>
            <w:noProof/>
            <w:webHidden/>
            <w:rtl/>
          </w:rPr>
        </w:r>
        <w:r w:rsidR="00283323" w:rsidRPr="00CA253F">
          <w:rPr>
            <w:rFonts w:ascii="David" w:hAnsi="David" w:cs="David"/>
            <w:noProof/>
            <w:webHidden/>
            <w:rtl/>
          </w:rPr>
          <w:fldChar w:fldCharType="separate"/>
        </w:r>
        <w:r w:rsidR="00CA253F">
          <w:rPr>
            <w:rFonts w:ascii="David" w:hAnsi="David" w:cs="David"/>
            <w:noProof/>
            <w:webHidden/>
            <w:rtl/>
          </w:rPr>
          <w:t>40</w:t>
        </w:r>
        <w:r w:rsidR="00283323" w:rsidRPr="00CA253F">
          <w:rPr>
            <w:rFonts w:ascii="David" w:hAnsi="David" w:cs="David"/>
            <w:noProof/>
            <w:webHidden/>
            <w:rtl/>
          </w:rPr>
          <w:fldChar w:fldCharType="end"/>
        </w:r>
      </w:hyperlink>
    </w:p>
    <w:p w14:paraId="5F684805" w14:textId="3F99EB57" w:rsidR="00283323" w:rsidRPr="00CA253F" w:rsidRDefault="004528D3" w:rsidP="00CA253F">
      <w:pPr>
        <w:pStyle w:val="TOC2"/>
        <w:tabs>
          <w:tab w:val="left" w:pos="960"/>
          <w:tab w:val="right" w:leader="dot" w:pos="8270"/>
        </w:tabs>
        <w:spacing w:line="360" w:lineRule="auto"/>
        <w:rPr>
          <w:rFonts w:ascii="David" w:eastAsiaTheme="minorEastAsia" w:hAnsi="David" w:cs="David"/>
          <w:smallCaps w:val="0"/>
          <w:noProof/>
          <w:sz w:val="22"/>
          <w:szCs w:val="22"/>
          <w:rtl/>
        </w:rPr>
      </w:pPr>
      <w:hyperlink w:anchor="_Toc179211524" w:history="1">
        <w:r w:rsidR="00283323" w:rsidRPr="00CA253F">
          <w:rPr>
            <w:rStyle w:val="Hyperlink"/>
            <w:rFonts w:ascii="David" w:hAnsi="David" w:cs="David"/>
            <w:noProof/>
          </w:rPr>
          <w:t>9.</w:t>
        </w:r>
        <w:r w:rsidR="00283323" w:rsidRPr="00CA253F">
          <w:rPr>
            <w:rFonts w:ascii="David" w:eastAsiaTheme="minorEastAsia" w:hAnsi="David" w:cs="David"/>
            <w:smallCaps w:val="0"/>
            <w:noProof/>
            <w:sz w:val="22"/>
            <w:szCs w:val="22"/>
            <w:rtl/>
          </w:rPr>
          <w:tab/>
        </w:r>
        <w:r w:rsidR="00283323" w:rsidRPr="00CA253F">
          <w:rPr>
            <w:rStyle w:val="Hyperlink"/>
            <w:rFonts w:ascii="David" w:hAnsi="David" w:cs="David"/>
            <w:noProof/>
            <w:rtl/>
          </w:rPr>
          <w:t>קניין רוחני וזכויות יוצרים</w:t>
        </w:r>
        <w:r w:rsidR="00283323" w:rsidRPr="00CA253F">
          <w:rPr>
            <w:rFonts w:ascii="David" w:hAnsi="David" w:cs="David"/>
            <w:noProof/>
            <w:webHidden/>
            <w:rtl/>
          </w:rPr>
          <w:tab/>
        </w:r>
        <w:r w:rsidR="00283323" w:rsidRPr="00CA253F">
          <w:rPr>
            <w:rFonts w:ascii="David" w:hAnsi="David" w:cs="David"/>
            <w:noProof/>
            <w:webHidden/>
            <w:rtl/>
          </w:rPr>
          <w:fldChar w:fldCharType="begin"/>
        </w:r>
        <w:r w:rsidR="00283323" w:rsidRPr="00CA253F">
          <w:rPr>
            <w:rFonts w:ascii="David" w:hAnsi="David" w:cs="David"/>
            <w:noProof/>
            <w:webHidden/>
            <w:rtl/>
          </w:rPr>
          <w:instrText xml:space="preserve"> </w:instrText>
        </w:r>
        <w:r w:rsidR="00283323" w:rsidRPr="00CA253F">
          <w:rPr>
            <w:rFonts w:ascii="David" w:hAnsi="David" w:cs="David"/>
            <w:noProof/>
            <w:webHidden/>
          </w:rPr>
          <w:instrText>PAGEREF</w:instrText>
        </w:r>
        <w:r w:rsidR="00283323" w:rsidRPr="00CA253F">
          <w:rPr>
            <w:rFonts w:ascii="David" w:hAnsi="David" w:cs="David"/>
            <w:noProof/>
            <w:webHidden/>
            <w:rtl/>
          </w:rPr>
          <w:instrText xml:space="preserve"> _</w:instrText>
        </w:r>
        <w:r w:rsidR="00283323" w:rsidRPr="00CA253F">
          <w:rPr>
            <w:rFonts w:ascii="David" w:hAnsi="David" w:cs="David"/>
            <w:noProof/>
            <w:webHidden/>
          </w:rPr>
          <w:instrText>Toc179211524 \h</w:instrText>
        </w:r>
        <w:r w:rsidR="00283323" w:rsidRPr="00CA253F">
          <w:rPr>
            <w:rFonts w:ascii="David" w:hAnsi="David" w:cs="David"/>
            <w:noProof/>
            <w:webHidden/>
            <w:rtl/>
          </w:rPr>
          <w:instrText xml:space="preserve"> </w:instrText>
        </w:r>
        <w:r w:rsidR="00283323" w:rsidRPr="00CA253F">
          <w:rPr>
            <w:rFonts w:ascii="David" w:hAnsi="David" w:cs="David"/>
            <w:noProof/>
            <w:webHidden/>
            <w:rtl/>
          </w:rPr>
        </w:r>
        <w:r w:rsidR="00283323" w:rsidRPr="00CA253F">
          <w:rPr>
            <w:rFonts w:ascii="David" w:hAnsi="David" w:cs="David"/>
            <w:noProof/>
            <w:webHidden/>
            <w:rtl/>
          </w:rPr>
          <w:fldChar w:fldCharType="separate"/>
        </w:r>
        <w:r w:rsidR="00CA253F">
          <w:rPr>
            <w:rFonts w:ascii="David" w:hAnsi="David" w:cs="David"/>
            <w:noProof/>
            <w:webHidden/>
            <w:rtl/>
          </w:rPr>
          <w:t>41</w:t>
        </w:r>
        <w:r w:rsidR="00283323" w:rsidRPr="00CA253F">
          <w:rPr>
            <w:rFonts w:ascii="David" w:hAnsi="David" w:cs="David"/>
            <w:noProof/>
            <w:webHidden/>
            <w:rtl/>
          </w:rPr>
          <w:fldChar w:fldCharType="end"/>
        </w:r>
      </w:hyperlink>
    </w:p>
    <w:p w14:paraId="3E9FD4C3" w14:textId="50CDFD25" w:rsidR="00283323" w:rsidRPr="00CA253F" w:rsidRDefault="004528D3" w:rsidP="00CA253F">
      <w:pPr>
        <w:pStyle w:val="TOC2"/>
        <w:tabs>
          <w:tab w:val="left" w:pos="960"/>
          <w:tab w:val="right" w:leader="dot" w:pos="8270"/>
        </w:tabs>
        <w:spacing w:line="360" w:lineRule="auto"/>
        <w:rPr>
          <w:rFonts w:ascii="David" w:eastAsiaTheme="minorEastAsia" w:hAnsi="David" w:cs="David"/>
          <w:smallCaps w:val="0"/>
          <w:noProof/>
          <w:sz w:val="22"/>
          <w:szCs w:val="22"/>
          <w:rtl/>
        </w:rPr>
      </w:pPr>
      <w:hyperlink w:anchor="_Toc179211525" w:history="1">
        <w:r w:rsidR="00283323" w:rsidRPr="00CA253F">
          <w:rPr>
            <w:rStyle w:val="Hyperlink"/>
            <w:rFonts w:ascii="David" w:hAnsi="David" w:cs="David"/>
            <w:noProof/>
          </w:rPr>
          <w:t>10.</w:t>
        </w:r>
        <w:r w:rsidR="00283323" w:rsidRPr="00CA253F">
          <w:rPr>
            <w:rFonts w:ascii="David" w:eastAsiaTheme="minorEastAsia" w:hAnsi="David" w:cs="David"/>
            <w:smallCaps w:val="0"/>
            <w:noProof/>
            <w:sz w:val="22"/>
            <w:szCs w:val="22"/>
            <w:rtl/>
          </w:rPr>
          <w:tab/>
        </w:r>
        <w:r w:rsidR="00283323" w:rsidRPr="00CA253F">
          <w:rPr>
            <w:rStyle w:val="Hyperlink"/>
            <w:rFonts w:ascii="David" w:hAnsi="David" w:cs="David"/>
            <w:noProof/>
            <w:rtl/>
          </w:rPr>
          <w:t>הפרת קניין רוחני</w:t>
        </w:r>
        <w:r w:rsidR="00283323" w:rsidRPr="00CA253F">
          <w:rPr>
            <w:rFonts w:ascii="David" w:hAnsi="David" w:cs="David"/>
            <w:noProof/>
            <w:webHidden/>
            <w:rtl/>
          </w:rPr>
          <w:tab/>
        </w:r>
        <w:r w:rsidR="00283323" w:rsidRPr="00CA253F">
          <w:rPr>
            <w:rFonts w:ascii="David" w:hAnsi="David" w:cs="David"/>
            <w:noProof/>
            <w:webHidden/>
            <w:rtl/>
          </w:rPr>
          <w:fldChar w:fldCharType="begin"/>
        </w:r>
        <w:r w:rsidR="00283323" w:rsidRPr="00CA253F">
          <w:rPr>
            <w:rFonts w:ascii="David" w:hAnsi="David" w:cs="David"/>
            <w:noProof/>
            <w:webHidden/>
            <w:rtl/>
          </w:rPr>
          <w:instrText xml:space="preserve"> </w:instrText>
        </w:r>
        <w:r w:rsidR="00283323" w:rsidRPr="00CA253F">
          <w:rPr>
            <w:rFonts w:ascii="David" w:hAnsi="David" w:cs="David"/>
            <w:noProof/>
            <w:webHidden/>
          </w:rPr>
          <w:instrText>PAGEREF</w:instrText>
        </w:r>
        <w:r w:rsidR="00283323" w:rsidRPr="00CA253F">
          <w:rPr>
            <w:rFonts w:ascii="David" w:hAnsi="David" w:cs="David"/>
            <w:noProof/>
            <w:webHidden/>
            <w:rtl/>
          </w:rPr>
          <w:instrText xml:space="preserve"> _</w:instrText>
        </w:r>
        <w:r w:rsidR="00283323" w:rsidRPr="00CA253F">
          <w:rPr>
            <w:rFonts w:ascii="David" w:hAnsi="David" w:cs="David"/>
            <w:noProof/>
            <w:webHidden/>
          </w:rPr>
          <w:instrText>Toc179211525 \h</w:instrText>
        </w:r>
        <w:r w:rsidR="00283323" w:rsidRPr="00CA253F">
          <w:rPr>
            <w:rFonts w:ascii="David" w:hAnsi="David" w:cs="David"/>
            <w:noProof/>
            <w:webHidden/>
            <w:rtl/>
          </w:rPr>
          <w:instrText xml:space="preserve"> </w:instrText>
        </w:r>
        <w:r w:rsidR="00283323" w:rsidRPr="00CA253F">
          <w:rPr>
            <w:rFonts w:ascii="David" w:hAnsi="David" w:cs="David"/>
            <w:noProof/>
            <w:webHidden/>
            <w:rtl/>
          </w:rPr>
        </w:r>
        <w:r w:rsidR="00283323" w:rsidRPr="00CA253F">
          <w:rPr>
            <w:rFonts w:ascii="David" w:hAnsi="David" w:cs="David"/>
            <w:noProof/>
            <w:webHidden/>
            <w:rtl/>
          </w:rPr>
          <w:fldChar w:fldCharType="separate"/>
        </w:r>
        <w:r w:rsidR="00CA253F">
          <w:rPr>
            <w:rFonts w:ascii="David" w:hAnsi="David" w:cs="David"/>
            <w:noProof/>
            <w:webHidden/>
            <w:rtl/>
          </w:rPr>
          <w:t>41</w:t>
        </w:r>
        <w:r w:rsidR="00283323" w:rsidRPr="00CA253F">
          <w:rPr>
            <w:rFonts w:ascii="David" w:hAnsi="David" w:cs="David"/>
            <w:noProof/>
            <w:webHidden/>
            <w:rtl/>
          </w:rPr>
          <w:fldChar w:fldCharType="end"/>
        </w:r>
      </w:hyperlink>
    </w:p>
    <w:p w14:paraId="14B21ABA" w14:textId="62035C32" w:rsidR="00283323" w:rsidRPr="00CA253F" w:rsidRDefault="004528D3" w:rsidP="00CA253F">
      <w:pPr>
        <w:pStyle w:val="TOC2"/>
        <w:tabs>
          <w:tab w:val="left" w:pos="1200"/>
          <w:tab w:val="right" w:leader="dot" w:pos="8270"/>
        </w:tabs>
        <w:spacing w:line="360" w:lineRule="auto"/>
        <w:rPr>
          <w:rFonts w:ascii="David" w:eastAsiaTheme="minorEastAsia" w:hAnsi="David" w:cs="David"/>
          <w:smallCaps w:val="0"/>
          <w:noProof/>
          <w:sz w:val="22"/>
          <w:szCs w:val="22"/>
          <w:rtl/>
        </w:rPr>
      </w:pPr>
      <w:hyperlink w:anchor="_Toc179211526" w:history="1">
        <w:r w:rsidR="00283323" w:rsidRPr="00CA253F">
          <w:rPr>
            <w:rStyle w:val="Hyperlink"/>
            <w:rFonts w:ascii="David" w:hAnsi="David" w:cs="David"/>
            <w:noProof/>
            <w:rtl/>
          </w:rPr>
          <w:t>11.</w:t>
        </w:r>
        <w:r w:rsidR="00283323" w:rsidRPr="00CA253F">
          <w:rPr>
            <w:rFonts w:ascii="David" w:eastAsiaTheme="minorEastAsia" w:hAnsi="David" w:cs="David"/>
            <w:smallCaps w:val="0"/>
            <w:noProof/>
            <w:sz w:val="22"/>
            <w:szCs w:val="22"/>
            <w:rtl/>
          </w:rPr>
          <w:tab/>
        </w:r>
        <w:r w:rsidR="00283323" w:rsidRPr="00CA253F">
          <w:rPr>
            <w:rStyle w:val="Hyperlink"/>
            <w:rFonts w:ascii="David" w:hAnsi="David" w:cs="David"/>
            <w:noProof/>
            <w:rtl/>
          </w:rPr>
          <w:t>יחסים בין הצדדים</w:t>
        </w:r>
        <w:r w:rsidR="00283323" w:rsidRPr="00CA253F">
          <w:rPr>
            <w:rFonts w:ascii="David" w:hAnsi="David" w:cs="David"/>
            <w:noProof/>
            <w:webHidden/>
            <w:rtl/>
          </w:rPr>
          <w:tab/>
        </w:r>
        <w:r w:rsidR="00283323" w:rsidRPr="00CA253F">
          <w:rPr>
            <w:rFonts w:ascii="David" w:hAnsi="David" w:cs="David"/>
            <w:noProof/>
            <w:webHidden/>
            <w:rtl/>
          </w:rPr>
          <w:fldChar w:fldCharType="begin"/>
        </w:r>
        <w:r w:rsidR="00283323" w:rsidRPr="00CA253F">
          <w:rPr>
            <w:rFonts w:ascii="David" w:hAnsi="David" w:cs="David"/>
            <w:noProof/>
            <w:webHidden/>
            <w:rtl/>
          </w:rPr>
          <w:instrText xml:space="preserve"> </w:instrText>
        </w:r>
        <w:r w:rsidR="00283323" w:rsidRPr="00CA253F">
          <w:rPr>
            <w:rFonts w:ascii="David" w:hAnsi="David" w:cs="David"/>
            <w:noProof/>
            <w:webHidden/>
          </w:rPr>
          <w:instrText>PAGEREF</w:instrText>
        </w:r>
        <w:r w:rsidR="00283323" w:rsidRPr="00CA253F">
          <w:rPr>
            <w:rFonts w:ascii="David" w:hAnsi="David" w:cs="David"/>
            <w:noProof/>
            <w:webHidden/>
            <w:rtl/>
          </w:rPr>
          <w:instrText xml:space="preserve"> _</w:instrText>
        </w:r>
        <w:r w:rsidR="00283323" w:rsidRPr="00CA253F">
          <w:rPr>
            <w:rFonts w:ascii="David" w:hAnsi="David" w:cs="David"/>
            <w:noProof/>
            <w:webHidden/>
          </w:rPr>
          <w:instrText>Toc179211526 \h</w:instrText>
        </w:r>
        <w:r w:rsidR="00283323" w:rsidRPr="00CA253F">
          <w:rPr>
            <w:rFonts w:ascii="David" w:hAnsi="David" w:cs="David"/>
            <w:noProof/>
            <w:webHidden/>
            <w:rtl/>
          </w:rPr>
          <w:instrText xml:space="preserve"> </w:instrText>
        </w:r>
        <w:r w:rsidR="00283323" w:rsidRPr="00CA253F">
          <w:rPr>
            <w:rFonts w:ascii="David" w:hAnsi="David" w:cs="David"/>
            <w:noProof/>
            <w:webHidden/>
            <w:rtl/>
          </w:rPr>
        </w:r>
        <w:r w:rsidR="00283323" w:rsidRPr="00CA253F">
          <w:rPr>
            <w:rFonts w:ascii="David" w:hAnsi="David" w:cs="David"/>
            <w:noProof/>
            <w:webHidden/>
            <w:rtl/>
          </w:rPr>
          <w:fldChar w:fldCharType="separate"/>
        </w:r>
        <w:r w:rsidR="00CA253F">
          <w:rPr>
            <w:rFonts w:ascii="David" w:hAnsi="David" w:cs="David"/>
            <w:noProof/>
            <w:webHidden/>
            <w:rtl/>
          </w:rPr>
          <w:t>42</w:t>
        </w:r>
        <w:r w:rsidR="00283323" w:rsidRPr="00CA253F">
          <w:rPr>
            <w:rFonts w:ascii="David" w:hAnsi="David" w:cs="David"/>
            <w:noProof/>
            <w:webHidden/>
            <w:rtl/>
          </w:rPr>
          <w:fldChar w:fldCharType="end"/>
        </w:r>
      </w:hyperlink>
    </w:p>
    <w:p w14:paraId="0FB81BE7" w14:textId="4048DF6D" w:rsidR="00283323" w:rsidRPr="00CA253F" w:rsidRDefault="004528D3" w:rsidP="00CA253F">
      <w:pPr>
        <w:pStyle w:val="TOC2"/>
        <w:tabs>
          <w:tab w:val="left" w:pos="960"/>
          <w:tab w:val="right" w:leader="dot" w:pos="8270"/>
        </w:tabs>
        <w:spacing w:line="360" w:lineRule="auto"/>
        <w:rPr>
          <w:rFonts w:ascii="David" w:eastAsiaTheme="minorEastAsia" w:hAnsi="David" w:cs="David"/>
          <w:smallCaps w:val="0"/>
          <w:noProof/>
          <w:sz w:val="22"/>
          <w:szCs w:val="22"/>
          <w:rtl/>
        </w:rPr>
      </w:pPr>
      <w:hyperlink w:anchor="_Toc179211527" w:history="1">
        <w:r w:rsidR="00283323" w:rsidRPr="00CA253F">
          <w:rPr>
            <w:rStyle w:val="Hyperlink"/>
            <w:rFonts w:ascii="David" w:hAnsi="David" w:cs="David"/>
            <w:noProof/>
          </w:rPr>
          <w:t>12.</w:t>
        </w:r>
        <w:r w:rsidR="00283323" w:rsidRPr="00CA253F">
          <w:rPr>
            <w:rFonts w:ascii="David" w:eastAsiaTheme="minorEastAsia" w:hAnsi="David" w:cs="David"/>
            <w:smallCaps w:val="0"/>
            <w:noProof/>
            <w:sz w:val="22"/>
            <w:szCs w:val="22"/>
            <w:rtl/>
          </w:rPr>
          <w:tab/>
        </w:r>
        <w:r w:rsidR="00283323" w:rsidRPr="00CA253F">
          <w:rPr>
            <w:rStyle w:val="Hyperlink"/>
            <w:rFonts w:ascii="David" w:hAnsi="David" w:cs="David"/>
            <w:noProof/>
            <w:rtl/>
          </w:rPr>
          <w:t>תמורה</w:t>
        </w:r>
        <w:r w:rsidR="00283323" w:rsidRPr="00CA253F">
          <w:rPr>
            <w:rFonts w:ascii="David" w:hAnsi="David" w:cs="David"/>
            <w:noProof/>
            <w:webHidden/>
            <w:rtl/>
          </w:rPr>
          <w:tab/>
        </w:r>
        <w:r w:rsidR="00283323" w:rsidRPr="00CA253F">
          <w:rPr>
            <w:rFonts w:ascii="David" w:hAnsi="David" w:cs="David"/>
            <w:noProof/>
            <w:webHidden/>
            <w:rtl/>
          </w:rPr>
          <w:fldChar w:fldCharType="begin"/>
        </w:r>
        <w:r w:rsidR="00283323" w:rsidRPr="00CA253F">
          <w:rPr>
            <w:rFonts w:ascii="David" w:hAnsi="David" w:cs="David"/>
            <w:noProof/>
            <w:webHidden/>
            <w:rtl/>
          </w:rPr>
          <w:instrText xml:space="preserve"> </w:instrText>
        </w:r>
        <w:r w:rsidR="00283323" w:rsidRPr="00CA253F">
          <w:rPr>
            <w:rFonts w:ascii="David" w:hAnsi="David" w:cs="David"/>
            <w:noProof/>
            <w:webHidden/>
          </w:rPr>
          <w:instrText>PAGEREF</w:instrText>
        </w:r>
        <w:r w:rsidR="00283323" w:rsidRPr="00CA253F">
          <w:rPr>
            <w:rFonts w:ascii="David" w:hAnsi="David" w:cs="David"/>
            <w:noProof/>
            <w:webHidden/>
            <w:rtl/>
          </w:rPr>
          <w:instrText xml:space="preserve"> _</w:instrText>
        </w:r>
        <w:r w:rsidR="00283323" w:rsidRPr="00CA253F">
          <w:rPr>
            <w:rFonts w:ascii="David" w:hAnsi="David" w:cs="David"/>
            <w:noProof/>
            <w:webHidden/>
          </w:rPr>
          <w:instrText>Toc179211527 \h</w:instrText>
        </w:r>
        <w:r w:rsidR="00283323" w:rsidRPr="00CA253F">
          <w:rPr>
            <w:rFonts w:ascii="David" w:hAnsi="David" w:cs="David"/>
            <w:noProof/>
            <w:webHidden/>
            <w:rtl/>
          </w:rPr>
          <w:instrText xml:space="preserve"> </w:instrText>
        </w:r>
        <w:r w:rsidR="00283323" w:rsidRPr="00CA253F">
          <w:rPr>
            <w:rFonts w:ascii="David" w:hAnsi="David" w:cs="David"/>
            <w:noProof/>
            <w:webHidden/>
            <w:rtl/>
          </w:rPr>
        </w:r>
        <w:r w:rsidR="00283323" w:rsidRPr="00CA253F">
          <w:rPr>
            <w:rFonts w:ascii="David" w:hAnsi="David" w:cs="David"/>
            <w:noProof/>
            <w:webHidden/>
            <w:rtl/>
          </w:rPr>
          <w:fldChar w:fldCharType="separate"/>
        </w:r>
        <w:r w:rsidR="00CA253F">
          <w:rPr>
            <w:rFonts w:ascii="David" w:hAnsi="David" w:cs="David"/>
            <w:noProof/>
            <w:webHidden/>
            <w:rtl/>
          </w:rPr>
          <w:t>42</w:t>
        </w:r>
        <w:r w:rsidR="00283323" w:rsidRPr="00CA253F">
          <w:rPr>
            <w:rFonts w:ascii="David" w:hAnsi="David" w:cs="David"/>
            <w:noProof/>
            <w:webHidden/>
            <w:rtl/>
          </w:rPr>
          <w:fldChar w:fldCharType="end"/>
        </w:r>
      </w:hyperlink>
    </w:p>
    <w:p w14:paraId="25132797" w14:textId="37250D84" w:rsidR="00283323" w:rsidRPr="00CA253F" w:rsidRDefault="004528D3" w:rsidP="00CA253F">
      <w:pPr>
        <w:pStyle w:val="TOC2"/>
        <w:tabs>
          <w:tab w:val="left" w:pos="1200"/>
          <w:tab w:val="right" w:leader="dot" w:pos="8270"/>
        </w:tabs>
        <w:spacing w:line="360" w:lineRule="auto"/>
        <w:rPr>
          <w:rFonts w:ascii="David" w:eastAsiaTheme="minorEastAsia" w:hAnsi="David" w:cs="David"/>
          <w:smallCaps w:val="0"/>
          <w:noProof/>
          <w:sz w:val="22"/>
          <w:szCs w:val="22"/>
          <w:rtl/>
        </w:rPr>
      </w:pPr>
      <w:hyperlink w:anchor="_Toc179211528" w:history="1">
        <w:r w:rsidR="00283323" w:rsidRPr="00CA253F">
          <w:rPr>
            <w:rStyle w:val="Hyperlink"/>
            <w:rFonts w:ascii="David" w:hAnsi="David" w:cs="David"/>
            <w:noProof/>
            <w:rtl/>
          </w:rPr>
          <w:t>13.</w:t>
        </w:r>
        <w:r w:rsidR="00283323" w:rsidRPr="00CA253F">
          <w:rPr>
            <w:rFonts w:ascii="David" w:eastAsiaTheme="minorEastAsia" w:hAnsi="David" w:cs="David"/>
            <w:smallCaps w:val="0"/>
            <w:noProof/>
            <w:sz w:val="22"/>
            <w:szCs w:val="22"/>
            <w:rtl/>
          </w:rPr>
          <w:tab/>
        </w:r>
        <w:r w:rsidR="00283323" w:rsidRPr="00CA253F">
          <w:rPr>
            <w:rStyle w:val="Hyperlink"/>
            <w:rFonts w:ascii="David" w:hAnsi="David" w:cs="David"/>
            <w:noProof/>
            <w:rtl/>
          </w:rPr>
          <w:t>כללי תשלום</w:t>
        </w:r>
        <w:r w:rsidR="00283323" w:rsidRPr="00CA253F">
          <w:rPr>
            <w:rFonts w:ascii="David" w:hAnsi="David" w:cs="David"/>
            <w:noProof/>
            <w:webHidden/>
            <w:rtl/>
          </w:rPr>
          <w:tab/>
        </w:r>
        <w:r w:rsidR="00283323" w:rsidRPr="00CA253F">
          <w:rPr>
            <w:rFonts w:ascii="David" w:hAnsi="David" w:cs="David"/>
            <w:noProof/>
            <w:webHidden/>
            <w:rtl/>
          </w:rPr>
          <w:fldChar w:fldCharType="begin"/>
        </w:r>
        <w:r w:rsidR="00283323" w:rsidRPr="00CA253F">
          <w:rPr>
            <w:rFonts w:ascii="David" w:hAnsi="David" w:cs="David"/>
            <w:noProof/>
            <w:webHidden/>
            <w:rtl/>
          </w:rPr>
          <w:instrText xml:space="preserve"> </w:instrText>
        </w:r>
        <w:r w:rsidR="00283323" w:rsidRPr="00CA253F">
          <w:rPr>
            <w:rFonts w:ascii="David" w:hAnsi="David" w:cs="David"/>
            <w:noProof/>
            <w:webHidden/>
          </w:rPr>
          <w:instrText>PAGEREF</w:instrText>
        </w:r>
        <w:r w:rsidR="00283323" w:rsidRPr="00CA253F">
          <w:rPr>
            <w:rFonts w:ascii="David" w:hAnsi="David" w:cs="David"/>
            <w:noProof/>
            <w:webHidden/>
            <w:rtl/>
          </w:rPr>
          <w:instrText xml:space="preserve"> _</w:instrText>
        </w:r>
        <w:r w:rsidR="00283323" w:rsidRPr="00CA253F">
          <w:rPr>
            <w:rFonts w:ascii="David" w:hAnsi="David" w:cs="David"/>
            <w:noProof/>
            <w:webHidden/>
          </w:rPr>
          <w:instrText>Toc179211528 \h</w:instrText>
        </w:r>
        <w:r w:rsidR="00283323" w:rsidRPr="00CA253F">
          <w:rPr>
            <w:rFonts w:ascii="David" w:hAnsi="David" w:cs="David"/>
            <w:noProof/>
            <w:webHidden/>
            <w:rtl/>
          </w:rPr>
          <w:instrText xml:space="preserve"> </w:instrText>
        </w:r>
        <w:r w:rsidR="00283323" w:rsidRPr="00CA253F">
          <w:rPr>
            <w:rFonts w:ascii="David" w:hAnsi="David" w:cs="David"/>
            <w:noProof/>
            <w:webHidden/>
            <w:rtl/>
          </w:rPr>
        </w:r>
        <w:r w:rsidR="00283323" w:rsidRPr="00CA253F">
          <w:rPr>
            <w:rFonts w:ascii="David" w:hAnsi="David" w:cs="David"/>
            <w:noProof/>
            <w:webHidden/>
            <w:rtl/>
          </w:rPr>
          <w:fldChar w:fldCharType="separate"/>
        </w:r>
        <w:r w:rsidR="00CA253F">
          <w:rPr>
            <w:rFonts w:ascii="David" w:hAnsi="David" w:cs="David"/>
            <w:noProof/>
            <w:webHidden/>
            <w:rtl/>
          </w:rPr>
          <w:t>43</w:t>
        </w:r>
        <w:r w:rsidR="00283323" w:rsidRPr="00CA253F">
          <w:rPr>
            <w:rFonts w:ascii="David" w:hAnsi="David" w:cs="David"/>
            <w:noProof/>
            <w:webHidden/>
            <w:rtl/>
          </w:rPr>
          <w:fldChar w:fldCharType="end"/>
        </w:r>
      </w:hyperlink>
    </w:p>
    <w:p w14:paraId="6AE287F2" w14:textId="1F047D80" w:rsidR="00283323" w:rsidRPr="00CA253F" w:rsidRDefault="004528D3" w:rsidP="00CA253F">
      <w:pPr>
        <w:pStyle w:val="TOC2"/>
        <w:tabs>
          <w:tab w:val="left" w:pos="1200"/>
          <w:tab w:val="right" w:leader="dot" w:pos="8270"/>
        </w:tabs>
        <w:spacing w:line="360" w:lineRule="auto"/>
        <w:rPr>
          <w:rFonts w:ascii="David" w:eastAsiaTheme="minorEastAsia" w:hAnsi="David" w:cs="David"/>
          <w:smallCaps w:val="0"/>
          <w:noProof/>
          <w:sz w:val="22"/>
          <w:szCs w:val="22"/>
          <w:rtl/>
        </w:rPr>
      </w:pPr>
      <w:hyperlink w:anchor="_Toc179211529" w:history="1">
        <w:r w:rsidR="00283323" w:rsidRPr="00CA253F">
          <w:rPr>
            <w:rStyle w:val="Hyperlink"/>
            <w:rFonts w:ascii="David" w:hAnsi="David" w:cs="David"/>
            <w:noProof/>
            <w:rtl/>
          </w:rPr>
          <w:t>14.</w:t>
        </w:r>
        <w:r w:rsidR="00283323" w:rsidRPr="00CA253F">
          <w:rPr>
            <w:rFonts w:ascii="David" w:eastAsiaTheme="minorEastAsia" w:hAnsi="David" w:cs="David"/>
            <w:smallCaps w:val="0"/>
            <w:noProof/>
            <w:sz w:val="22"/>
            <w:szCs w:val="22"/>
            <w:rtl/>
          </w:rPr>
          <w:tab/>
        </w:r>
        <w:r w:rsidR="00283323" w:rsidRPr="00CA253F">
          <w:rPr>
            <w:rStyle w:val="Hyperlink"/>
            <w:rFonts w:ascii="David" w:hAnsi="David" w:cs="David"/>
            <w:noProof/>
            <w:rtl/>
          </w:rPr>
          <w:t>אחריות בנזיקין וחובת שיפוי</w:t>
        </w:r>
        <w:r w:rsidR="00283323" w:rsidRPr="00CA253F">
          <w:rPr>
            <w:rFonts w:ascii="David" w:hAnsi="David" w:cs="David"/>
            <w:noProof/>
            <w:webHidden/>
            <w:rtl/>
          </w:rPr>
          <w:tab/>
        </w:r>
        <w:r w:rsidR="00283323" w:rsidRPr="00CA253F">
          <w:rPr>
            <w:rFonts w:ascii="David" w:hAnsi="David" w:cs="David"/>
            <w:noProof/>
            <w:webHidden/>
            <w:rtl/>
          </w:rPr>
          <w:fldChar w:fldCharType="begin"/>
        </w:r>
        <w:r w:rsidR="00283323" w:rsidRPr="00CA253F">
          <w:rPr>
            <w:rFonts w:ascii="David" w:hAnsi="David" w:cs="David"/>
            <w:noProof/>
            <w:webHidden/>
            <w:rtl/>
          </w:rPr>
          <w:instrText xml:space="preserve"> </w:instrText>
        </w:r>
        <w:r w:rsidR="00283323" w:rsidRPr="00CA253F">
          <w:rPr>
            <w:rFonts w:ascii="David" w:hAnsi="David" w:cs="David"/>
            <w:noProof/>
            <w:webHidden/>
          </w:rPr>
          <w:instrText>PAGEREF</w:instrText>
        </w:r>
        <w:r w:rsidR="00283323" w:rsidRPr="00CA253F">
          <w:rPr>
            <w:rFonts w:ascii="David" w:hAnsi="David" w:cs="David"/>
            <w:noProof/>
            <w:webHidden/>
            <w:rtl/>
          </w:rPr>
          <w:instrText xml:space="preserve"> _</w:instrText>
        </w:r>
        <w:r w:rsidR="00283323" w:rsidRPr="00CA253F">
          <w:rPr>
            <w:rFonts w:ascii="David" w:hAnsi="David" w:cs="David"/>
            <w:noProof/>
            <w:webHidden/>
          </w:rPr>
          <w:instrText>Toc179211529 \h</w:instrText>
        </w:r>
        <w:r w:rsidR="00283323" w:rsidRPr="00CA253F">
          <w:rPr>
            <w:rFonts w:ascii="David" w:hAnsi="David" w:cs="David"/>
            <w:noProof/>
            <w:webHidden/>
            <w:rtl/>
          </w:rPr>
          <w:instrText xml:space="preserve"> </w:instrText>
        </w:r>
        <w:r w:rsidR="00283323" w:rsidRPr="00CA253F">
          <w:rPr>
            <w:rFonts w:ascii="David" w:hAnsi="David" w:cs="David"/>
            <w:noProof/>
            <w:webHidden/>
            <w:rtl/>
          </w:rPr>
        </w:r>
        <w:r w:rsidR="00283323" w:rsidRPr="00CA253F">
          <w:rPr>
            <w:rFonts w:ascii="David" w:hAnsi="David" w:cs="David"/>
            <w:noProof/>
            <w:webHidden/>
            <w:rtl/>
          </w:rPr>
          <w:fldChar w:fldCharType="separate"/>
        </w:r>
        <w:r w:rsidR="00CA253F">
          <w:rPr>
            <w:rFonts w:ascii="David" w:hAnsi="David" w:cs="David"/>
            <w:noProof/>
            <w:webHidden/>
            <w:rtl/>
          </w:rPr>
          <w:t>44</w:t>
        </w:r>
        <w:r w:rsidR="00283323" w:rsidRPr="00CA253F">
          <w:rPr>
            <w:rFonts w:ascii="David" w:hAnsi="David" w:cs="David"/>
            <w:noProof/>
            <w:webHidden/>
            <w:rtl/>
          </w:rPr>
          <w:fldChar w:fldCharType="end"/>
        </w:r>
      </w:hyperlink>
    </w:p>
    <w:p w14:paraId="0F8642AE" w14:textId="1F8AE95F" w:rsidR="00283323" w:rsidRPr="00CA253F" w:rsidRDefault="004528D3" w:rsidP="00CA253F">
      <w:pPr>
        <w:pStyle w:val="TOC2"/>
        <w:tabs>
          <w:tab w:val="left" w:pos="960"/>
          <w:tab w:val="right" w:leader="dot" w:pos="8270"/>
        </w:tabs>
        <w:spacing w:line="360" w:lineRule="auto"/>
        <w:rPr>
          <w:rFonts w:ascii="David" w:eastAsiaTheme="minorEastAsia" w:hAnsi="David" w:cs="David"/>
          <w:smallCaps w:val="0"/>
          <w:noProof/>
          <w:sz w:val="22"/>
          <w:szCs w:val="22"/>
          <w:rtl/>
        </w:rPr>
      </w:pPr>
      <w:hyperlink w:anchor="_Toc179211530" w:history="1">
        <w:r w:rsidR="00283323" w:rsidRPr="00CA253F">
          <w:rPr>
            <w:rStyle w:val="Hyperlink"/>
            <w:rFonts w:ascii="David" w:hAnsi="David" w:cs="David"/>
            <w:noProof/>
          </w:rPr>
          <w:t>15.</w:t>
        </w:r>
        <w:r w:rsidR="00283323" w:rsidRPr="00CA253F">
          <w:rPr>
            <w:rFonts w:ascii="David" w:eastAsiaTheme="minorEastAsia" w:hAnsi="David" w:cs="David"/>
            <w:smallCaps w:val="0"/>
            <w:noProof/>
            <w:sz w:val="22"/>
            <w:szCs w:val="22"/>
            <w:rtl/>
          </w:rPr>
          <w:tab/>
        </w:r>
        <w:r w:rsidR="00283323" w:rsidRPr="00CA253F">
          <w:rPr>
            <w:rStyle w:val="Hyperlink"/>
            <w:rFonts w:ascii="David" w:hAnsi="David" w:cs="David"/>
            <w:noProof/>
            <w:rtl/>
          </w:rPr>
          <w:t>ביטוח</w:t>
        </w:r>
        <w:r w:rsidR="00283323" w:rsidRPr="00CA253F">
          <w:rPr>
            <w:rFonts w:ascii="David" w:hAnsi="David" w:cs="David"/>
            <w:noProof/>
            <w:webHidden/>
            <w:rtl/>
          </w:rPr>
          <w:tab/>
        </w:r>
        <w:r w:rsidR="00283323" w:rsidRPr="00CA253F">
          <w:rPr>
            <w:rFonts w:ascii="David" w:hAnsi="David" w:cs="David"/>
            <w:noProof/>
            <w:webHidden/>
            <w:rtl/>
          </w:rPr>
          <w:fldChar w:fldCharType="begin"/>
        </w:r>
        <w:r w:rsidR="00283323" w:rsidRPr="00CA253F">
          <w:rPr>
            <w:rFonts w:ascii="David" w:hAnsi="David" w:cs="David"/>
            <w:noProof/>
            <w:webHidden/>
            <w:rtl/>
          </w:rPr>
          <w:instrText xml:space="preserve"> </w:instrText>
        </w:r>
        <w:r w:rsidR="00283323" w:rsidRPr="00CA253F">
          <w:rPr>
            <w:rFonts w:ascii="David" w:hAnsi="David" w:cs="David"/>
            <w:noProof/>
            <w:webHidden/>
          </w:rPr>
          <w:instrText>PAGEREF</w:instrText>
        </w:r>
        <w:r w:rsidR="00283323" w:rsidRPr="00CA253F">
          <w:rPr>
            <w:rFonts w:ascii="David" w:hAnsi="David" w:cs="David"/>
            <w:noProof/>
            <w:webHidden/>
            <w:rtl/>
          </w:rPr>
          <w:instrText xml:space="preserve"> _</w:instrText>
        </w:r>
        <w:r w:rsidR="00283323" w:rsidRPr="00CA253F">
          <w:rPr>
            <w:rFonts w:ascii="David" w:hAnsi="David" w:cs="David"/>
            <w:noProof/>
            <w:webHidden/>
          </w:rPr>
          <w:instrText>Toc179211530 \h</w:instrText>
        </w:r>
        <w:r w:rsidR="00283323" w:rsidRPr="00CA253F">
          <w:rPr>
            <w:rFonts w:ascii="David" w:hAnsi="David" w:cs="David"/>
            <w:noProof/>
            <w:webHidden/>
            <w:rtl/>
          </w:rPr>
          <w:instrText xml:space="preserve"> </w:instrText>
        </w:r>
        <w:r w:rsidR="00283323" w:rsidRPr="00CA253F">
          <w:rPr>
            <w:rFonts w:ascii="David" w:hAnsi="David" w:cs="David"/>
            <w:noProof/>
            <w:webHidden/>
            <w:rtl/>
          </w:rPr>
        </w:r>
        <w:r w:rsidR="00283323" w:rsidRPr="00CA253F">
          <w:rPr>
            <w:rFonts w:ascii="David" w:hAnsi="David" w:cs="David"/>
            <w:noProof/>
            <w:webHidden/>
            <w:rtl/>
          </w:rPr>
          <w:fldChar w:fldCharType="separate"/>
        </w:r>
        <w:r w:rsidR="00CA253F">
          <w:rPr>
            <w:rFonts w:ascii="David" w:hAnsi="David" w:cs="David"/>
            <w:noProof/>
            <w:webHidden/>
            <w:rtl/>
          </w:rPr>
          <w:t>45</w:t>
        </w:r>
        <w:r w:rsidR="00283323" w:rsidRPr="00CA253F">
          <w:rPr>
            <w:rFonts w:ascii="David" w:hAnsi="David" w:cs="David"/>
            <w:noProof/>
            <w:webHidden/>
            <w:rtl/>
          </w:rPr>
          <w:fldChar w:fldCharType="end"/>
        </w:r>
      </w:hyperlink>
    </w:p>
    <w:p w14:paraId="2CB8D91D" w14:textId="10EBD07F" w:rsidR="00283323" w:rsidRPr="00CA253F" w:rsidRDefault="004528D3" w:rsidP="00CA253F">
      <w:pPr>
        <w:pStyle w:val="TOC2"/>
        <w:tabs>
          <w:tab w:val="left" w:pos="1200"/>
          <w:tab w:val="right" w:leader="dot" w:pos="8270"/>
        </w:tabs>
        <w:spacing w:line="360" w:lineRule="auto"/>
        <w:rPr>
          <w:rFonts w:ascii="David" w:eastAsiaTheme="minorEastAsia" w:hAnsi="David" w:cs="David"/>
          <w:smallCaps w:val="0"/>
          <w:noProof/>
          <w:sz w:val="22"/>
          <w:szCs w:val="22"/>
          <w:rtl/>
        </w:rPr>
      </w:pPr>
      <w:hyperlink w:anchor="_Toc179211531" w:history="1">
        <w:r w:rsidR="00283323" w:rsidRPr="00CA253F">
          <w:rPr>
            <w:rStyle w:val="Hyperlink"/>
            <w:rFonts w:ascii="David" w:hAnsi="David" w:cs="David"/>
            <w:noProof/>
            <w:rtl/>
          </w:rPr>
          <w:t>16.</w:t>
        </w:r>
        <w:r w:rsidR="00283323" w:rsidRPr="00CA253F">
          <w:rPr>
            <w:rFonts w:ascii="David" w:eastAsiaTheme="minorEastAsia" w:hAnsi="David" w:cs="David"/>
            <w:smallCaps w:val="0"/>
            <w:noProof/>
            <w:sz w:val="22"/>
            <w:szCs w:val="22"/>
            <w:rtl/>
          </w:rPr>
          <w:tab/>
        </w:r>
        <w:r w:rsidR="00283323" w:rsidRPr="00CA253F">
          <w:rPr>
            <w:rStyle w:val="Hyperlink"/>
            <w:rFonts w:ascii="David" w:hAnsi="David" w:cs="David"/>
            <w:noProof/>
            <w:rtl/>
          </w:rPr>
          <w:t>המחאת זכויות או חובות על פי ההסכם</w:t>
        </w:r>
        <w:r w:rsidR="00283323" w:rsidRPr="00CA253F">
          <w:rPr>
            <w:rFonts w:ascii="David" w:hAnsi="David" w:cs="David"/>
            <w:noProof/>
            <w:webHidden/>
            <w:rtl/>
          </w:rPr>
          <w:tab/>
        </w:r>
        <w:r w:rsidR="00283323" w:rsidRPr="00CA253F">
          <w:rPr>
            <w:rFonts w:ascii="David" w:hAnsi="David" w:cs="David"/>
            <w:noProof/>
            <w:webHidden/>
            <w:rtl/>
          </w:rPr>
          <w:fldChar w:fldCharType="begin"/>
        </w:r>
        <w:r w:rsidR="00283323" w:rsidRPr="00CA253F">
          <w:rPr>
            <w:rFonts w:ascii="David" w:hAnsi="David" w:cs="David"/>
            <w:noProof/>
            <w:webHidden/>
            <w:rtl/>
          </w:rPr>
          <w:instrText xml:space="preserve"> </w:instrText>
        </w:r>
        <w:r w:rsidR="00283323" w:rsidRPr="00CA253F">
          <w:rPr>
            <w:rFonts w:ascii="David" w:hAnsi="David" w:cs="David"/>
            <w:noProof/>
            <w:webHidden/>
          </w:rPr>
          <w:instrText>PAGEREF</w:instrText>
        </w:r>
        <w:r w:rsidR="00283323" w:rsidRPr="00CA253F">
          <w:rPr>
            <w:rFonts w:ascii="David" w:hAnsi="David" w:cs="David"/>
            <w:noProof/>
            <w:webHidden/>
            <w:rtl/>
          </w:rPr>
          <w:instrText xml:space="preserve"> _</w:instrText>
        </w:r>
        <w:r w:rsidR="00283323" w:rsidRPr="00CA253F">
          <w:rPr>
            <w:rFonts w:ascii="David" w:hAnsi="David" w:cs="David"/>
            <w:noProof/>
            <w:webHidden/>
          </w:rPr>
          <w:instrText>Toc179211531 \h</w:instrText>
        </w:r>
        <w:r w:rsidR="00283323" w:rsidRPr="00CA253F">
          <w:rPr>
            <w:rFonts w:ascii="David" w:hAnsi="David" w:cs="David"/>
            <w:noProof/>
            <w:webHidden/>
            <w:rtl/>
          </w:rPr>
          <w:instrText xml:space="preserve"> </w:instrText>
        </w:r>
        <w:r w:rsidR="00283323" w:rsidRPr="00CA253F">
          <w:rPr>
            <w:rFonts w:ascii="David" w:hAnsi="David" w:cs="David"/>
            <w:noProof/>
            <w:webHidden/>
            <w:rtl/>
          </w:rPr>
        </w:r>
        <w:r w:rsidR="00283323" w:rsidRPr="00CA253F">
          <w:rPr>
            <w:rFonts w:ascii="David" w:hAnsi="David" w:cs="David"/>
            <w:noProof/>
            <w:webHidden/>
            <w:rtl/>
          </w:rPr>
          <w:fldChar w:fldCharType="separate"/>
        </w:r>
        <w:r w:rsidR="00CA253F">
          <w:rPr>
            <w:rFonts w:ascii="David" w:hAnsi="David" w:cs="David"/>
            <w:noProof/>
            <w:webHidden/>
            <w:rtl/>
          </w:rPr>
          <w:t>45</w:t>
        </w:r>
        <w:r w:rsidR="00283323" w:rsidRPr="00CA253F">
          <w:rPr>
            <w:rFonts w:ascii="David" w:hAnsi="David" w:cs="David"/>
            <w:noProof/>
            <w:webHidden/>
            <w:rtl/>
          </w:rPr>
          <w:fldChar w:fldCharType="end"/>
        </w:r>
      </w:hyperlink>
    </w:p>
    <w:p w14:paraId="4A6E0773" w14:textId="33516EF0" w:rsidR="00283323" w:rsidRPr="00CA253F" w:rsidRDefault="004528D3" w:rsidP="00CA253F">
      <w:pPr>
        <w:pStyle w:val="TOC2"/>
        <w:tabs>
          <w:tab w:val="left" w:pos="1200"/>
          <w:tab w:val="right" w:leader="dot" w:pos="8270"/>
        </w:tabs>
        <w:spacing w:line="360" w:lineRule="auto"/>
        <w:rPr>
          <w:rFonts w:ascii="David" w:eastAsiaTheme="minorEastAsia" w:hAnsi="David" w:cs="David"/>
          <w:smallCaps w:val="0"/>
          <w:noProof/>
          <w:sz w:val="22"/>
          <w:szCs w:val="22"/>
          <w:rtl/>
        </w:rPr>
      </w:pPr>
      <w:hyperlink w:anchor="_Toc179211532" w:history="1">
        <w:r w:rsidR="00283323" w:rsidRPr="00CA253F">
          <w:rPr>
            <w:rStyle w:val="Hyperlink"/>
            <w:rFonts w:ascii="David" w:hAnsi="David" w:cs="David"/>
            <w:noProof/>
            <w:rtl/>
          </w:rPr>
          <w:t>17.</w:t>
        </w:r>
        <w:r w:rsidR="00283323" w:rsidRPr="00CA253F">
          <w:rPr>
            <w:rFonts w:ascii="David" w:eastAsiaTheme="minorEastAsia" w:hAnsi="David" w:cs="David"/>
            <w:smallCaps w:val="0"/>
            <w:noProof/>
            <w:sz w:val="22"/>
            <w:szCs w:val="22"/>
            <w:rtl/>
          </w:rPr>
          <w:tab/>
        </w:r>
        <w:r w:rsidR="00283323" w:rsidRPr="00CA253F">
          <w:rPr>
            <w:rStyle w:val="Hyperlink"/>
            <w:rFonts w:ascii="David" w:hAnsi="David" w:cs="David"/>
            <w:noProof/>
            <w:rtl/>
          </w:rPr>
          <w:t>הפסקת ההתקשרות</w:t>
        </w:r>
        <w:r w:rsidR="00283323" w:rsidRPr="00CA253F">
          <w:rPr>
            <w:rFonts w:ascii="David" w:hAnsi="David" w:cs="David"/>
            <w:noProof/>
            <w:webHidden/>
            <w:rtl/>
          </w:rPr>
          <w:tab/>
        </w:r>
        <w:r w:rsidR="00283323" w:rsidRPr="00CA253F">
          <w:rPr>
            <w:rFonts w:ascii="David" w:hAnsi="David" w:cs="David"/>
            <w:noProof/>
            <w:webHidden/>
            <w:rtl/>
          </w:rPr>
          <w:fldChar w:fldCharType="begin"/>
        </w:r>
        <w:r w:rsidR="00283323" w:rsidRPr="00CA253F">
          <w:rPr>
            <w:rFonts w:ascii="David" w:hAnsi="David" w:cs="David"/>
            <w:noProof/>
            <w:webHidden/>
            <w:rtl/>
          </w:rPr>
          <w:instrText xml:space="preserve"> </w:instrText>
        </w:r>
        <w:r w:rsidR="00283323" w:rsidRPr="00CA253F">
          <w:rPr>
            <w:rFonts w:ascii="David" w:hAnsi="David" w:cs="David"/>
            <w:noProof/>
            <w:webHidden/>
          </w:rPr>
          <w:instrText>PAGEREF</w:instrText>
        </w:r>
        <w:r w:rsidR="00283323" w:rsidRPr="00CA253F">
          <w:rPr>
            <w:rFonts w:ascii="David" w:hAnsi="David" w:cs="David"/>
            <w:noProof/>
            <w:webHidden/>
            <w:rtl/>
          </w:rPr>
          <w:instrText xml:space="preserve"> _</w:instrText>
        </w:r>
        <w:r w:rsidR="00283323" w:rsidRPr="00CA253F">
          <w:rPr>
            <w:rFonts w:ascii="David" w:hAnsi="David" w:cs="David"/>
            <w:noProof/>
            <w:webHidden/>
          </w:rPr>
          <w:instrText>Toc179211532 \h</w:instrText>
        </w:r>
        <w:r w:rsidR="00283323" w:rsidRPr="00CA253F">
          <w:rPr>
            <w:rFonts w:ascii="David" w:hAnsi="David" w:cs="David"/>
            <w:noProof/>
            <w:webHidden/>
            <w:rtl/>
          </w:rPr>
          <w:instrText xml:space="preserve"> </w:instrText>
        </w:r>
        <w:r w:rsidR="00283323" w:rsidRPr="00CA253F">
          <w:rPr>
            <w:rFonts w:ascii="David" w:hAnsi="David" w:cs="David"/>
            <w:noProof/>
            <w:webHidden/>
            <w:rtl/>
          </w:rPr>
        </w:r>
        <w:r w:rsidR="00283323" w:rsidRPr="00CA253F">
          <w:rPr>
            <w:rFonts w:ascii="David" w:hAnsi="David" w:cs="David"/>
            <w:noProof/>
            <w:webHidden/>
            <w:rtl/>
          </w:rPr>
          <w:fldChar w:fldCharType="separate"/>
        </w:r>
        <w:r w:rsidR="00CA253F">
          <w:rPr>
            <w:rFonts w:ascii="David" w:hAnsi="David" w:cs="David"/>
            <w:noProof/>
            <w:webHidden/>
            <w:rtl/>
          </w:rPr>
          <w:t>45</w:t>
        </w:r>
        <w:r w:rsidR="00283323" w:rsidRPr="00CA253F">
          <w:rPr>
            <w:rFonts w:ascii="David" w:hAnsi="David" w:cs="David"/>
            <w:noProof/>
            <w:webHidden/>
            <w:rtl/>
          </w:rPr>
          <w:fldChar w:fldCharType="end"/>
        </w:r>
      </w:hyperlink>
    </w:p>
    <w:p w14:paraId="7A209F6A" w14:textId="6284AD4C" w:rsidR="00283323" w:rsidRPr="00CA253F" w:rsidRDefault="004528D3" w:rsidP="00CA253F">
      <w:pPr>
        <w:pStyle w:val="TOC2"/>
        <w:tabs>
          <w:tab w:val="left" w:pos="1200"/>
          <w:tab w:val="right" w:leader="dot" w:pos="8270"/>
        </w:tabs>
        <w:spacing w:line="360" w:lineRule="auto"/>
        <w:rPr>
          <w:rFonts w:ascii="David" w:eastAsiaTheme="minorEastAsia" w:hAnsi="David" w:cs="David"/>
          <w:smallCaps w:val="0"/>
          <w:noProof/>
          <w:sz w:val="22"/>
          <w:szCs w:val="22"/>
          <w:rtl/>
        </w:rPr>
      </w:pPr>
      <w:hyperlink w:anchor="_Toc179211533" w:history="1">
        <w:r w:rsidR="00283323" w:rsidRPr="00CA253F">
          <w:rPr>
            <w:rStyle w:val="Hyperlink"/>
            <w:rFonts w:ascii="David" w:hAnsi="David" w:cs="David"/>
            <w:noProof/>
            <w:rtl/>
          </w:rPr>
          <w:t>18.</w:t>
        </w:r>
        <w:r w:rsidR="00283323" w:rsidRPr="00CA253F">
          <w:rPr>
            <w:rFonts w:ascii="David" w:eastAsiaTheme="minorEastAsia" w:hAnsi="David" w:cs="David"/>
            <w:smallCaps w:val="0"/>
            <w:noProof/>
            <w:sz w:val="22"/>
            <w:szCs w:val="22"/>
            <w:rtl/>
          </w:rPr>
          <w:tab/>
        </w:r>
        <w:r w:rsidR="00283323" w:rsidRPr="00CA253F">
          <w:rPr>
            <w:rStyle w:val="Hyperlink"/>
            <w:rFonts w:ascii="David" w:hAnsi="David" w:cs="David"/>
            <w:noProof/>
            <w:rtl/>
          </w:rPr>
          <w:t>הפרת ההסכם</w:t>
        </w:r>
        <w:r w:rsidR="00283323" w:rsidRPr="00CA253F">
          <w:rPr>
            <w:rFonts w:ascii="David" w:hAnsi="David" w:cs="David"/>
            <w:noProof/>
            <w:webHidden/>
            <w:rtl/>
          </w:rPr>
          <w:tab/>
        </w:r>
        <w:r w:rsidR="00283323" w:rsidRPr="00CA253F">
          <w:rPr>
            <w:rFonts w:ascii="David" w:hAnsi="David" w:cs="David"/>
            <w:noProof/>
            <w:webHidden/>
            <w:rtl/>
          </w:rPr>
          <w:fldChar w:fldCharType="begin"/>
        </w:r>
        <w:r w:rsidR="00283323" w:rsidRPr="00CA253F">
          <w:rPr>
            <w:rFonts w:ascii="David" w:hAnsi="David" w:cs="David"/>
            <w:noProof/>
            <w:webHidden/>
            <w:rtl/>
          </w:rPr>
          <w:instrText xml:space="preserve"> </w:instrText>
        </w:r>
        <w:r w:rsidR="00283323" w:rsidRPr="00CA253F">
          <w:rPr>
            <w:rFonts w:ascii="David" w:hAnsi="David" w:cs="David"/>
            <w:noProof/>
            <w:webHidden/>
          </w:rPr>
          <w:instrText>PAGEREF</w:instrText>
        </w:r>
        <w:r w:rsidR="00283323" w:rsidRPr="00CA253F">
          <w:rPr>
            <w:rFonts w:ascii="David" w:hAnsi="David" w:cs="David"/>
            <w:noProof/>
            <w:webHidden/>
            <w:rtl/>
          </w:rPr>
          <w:instrText xml:space="preserve"> _</w:instrText>
        </w:r>
        <w:r w:rsidR="00283323" w:rsidRPr="00CA253F">
          <w:rPr>
            <w:rFonts w:ascii="David" w:hAnsi="David" w:cs="David"/>
            <w:noProof/>
            <w:webHidden/>
          </w:rPr>
          <w:instrText>Toc179211533 \h</w:instrText>
        </w:r>
        <w:r w:rsidR="00283323" w:rsidRPr="00CA253F">
          <w:rPr>
            <w:rFonts w:ascii="David" w:hAnsi="David" w:cs="David"/>
            <w:noProof/>
            <w:webHidden/>
            <w:rtl/>
          </w:rPr>
          <w:instrText xml:space="preserve"> </w:instrText>
        </w:r>
        <w:r w:rsidR="00283323" w:rsidRPr="00CA253F">
          <w:rPr>
            <w:rFonts w:ascii="David" w:hAnsi="David" w:cs="David"/>
            <w:noProof/>
            <w:webHidden/>
            <w:rtl/>
          </w:rPr>
        </w:r>
        <w:r w:rsidR="00283323" w:rsidRPr="00CA253F">
          <w:rPr>
            <w:rFonts w:ascii="David" w:hAnsi="David" w:cs="David"/>
            <w:noProof/>
            <w:webHidden/>
            <w:rtl/>
          </w:rPr>
          <w:fldChar w:fldCharType="separate"/>
        </w:r>
        <w:r w:rsidR="00CA253F">
          <w:rPr>
            <w:rFonts w:ascii="David" w:hAnsi="David" w:cs="David"/>
            <w:noProof/>
            <w:webHidden/>
            <w:rtl/>
          </w:rPr>
          <w:t>45</w:t>
        </w:r>
        <w:r w:rsidR="00283323" w:rsidRPr="00CA253F">
          <w:rPr>
            <w:rFonts w:ascii="David" w:hAnsi="David" w:cs="David"/>
            <w:noProof/>
            <w:webHidden/>
            <w:rtl/>
          </w:rPr>
          <w:fldChar w:fldCharType="end"/>
        </w:r>
      </w:hyperlink>
    </w:p>
    <w:p w14:paraId="5090A124" w14:textId="1410C3D2" w:rsidR="00283323" w:rsidRPr="00CA253F" w:rsidRDefault="004528D3" w:rsidP="00CA253F">
      <w:pPr>
        <w:pStyle w:val="TOC2"/>
        <w:tabs>
          <w:tab w:val="left" w:pos="1200"/>
          <w:tab w:val="right" w:leader="dot" w:pos="8270"/>
        </w:tabs>
        <w:spacing w:line="360" w:lineRule="auto"/>
        <w:rPr>
          <w:rFonts w:ascii="David" w:eastAsiaTheme="minorEastAsia" w:hAnsi="David" w:cs="David"/>
          <w:smallCaps w:val="0"/>
          <w:noProof/>
          <w:sz w:val="22"/>
          <w:szCs w:val="22"/>
          <w:rtl/>
        </w:rPr>
      </w:pPr>
      <w:hyperlink w:anchor="_Toc179211534" w:history="1">
        <w:r w:rsidR="00283323" w:rsidRPr="00CA253F">
          <w:rPr>
            <w:rStyle w:val="Hyperlink"/>
            <w:rFonts w:ascii="David" w:hAnsi="David" w:cs="David"/>
            <w:noProof/>
            <w:rtl/>
          </w:rPr>
          <w:t>19.</w:t>
        </w:r>
        <w:r w:rsidR="00283323" w:rsidRPr="00CA253F">
          <w:rPr>
            <w:rFonts w:ascii="David" w:eastAsiaTheme="minorEastAsia" w:hAnsi="David" w:cs="David"/>
            <w:smallCaps w:val="0"/>
            <w:noProof/>
            <w:sz w:val="22"/>
            <w:szCs w:val="22"/>
            <w:rtl/>
          </w:rPr>
          <w:tab/>
        </w:r>
        <w:r w:rsidR="00283323" w:rsidRPr="00CA253F">
          <w:rPr>
            <w:rStyle w:val="Hyperlink"/>
            <w:rFonts w:ascii="David" w:hAnsi="David" w:cs="David"/>
            <w:noProof/>
            <w:rtl/>
          </w:rPr>
          <w:t>תרופות מצטברות</w:t>
        </w:r>
        <w:r w:rsidR="00283323" w:rsidRPr="00CA253F">
          <w:rPr>
            <w:rFonts w:ascii="David" w:hAnsi="David" w:cs="David"/>
            <w:noProof/>
            <w:webHidden/>
            <w:rtl/>
          </w:rPr>
          <w:tab/>
        </w:r>
        <w:r w:rsidR="00283323" w:rsidRPr="00CA253F">
          <w:rPr>
            <w:rFonts w:ascii="David" w:hAnsi="David" w:cs="David"/>
            <w:noProof/>
            <w:webHidden/>
            <w:rtl/>
          </w:rPr>
          <w:fldChar w:fldCharType="begin"/>
        </w:r>
        <w:r w:rsidR="00283323" w:rsidRPr="00CA253F">
          <w:rPr>
            <w:rFonts w:ascii="David" w:hAnsi="David" w:cs="David"/>
            <w:noProof/>
            <w:webHidden/>
            <w:rtl/>
          </w:rPr>
          <w:instrText xml:space="preserve"> </w:instrText>
        </w:r>
        <w:r w:rsidR="00283323" w:rsidRPr="00CA253F">
          <w:rPr>
            <w:rFonts w:ascii="David" w:hAnsi="David" w:cs="David"/>
            <w:noProof/>
            <w:webHidden/>
          </w:rPr>
          <w:instrText>PAGEREF</w:instrText>
        </w:r>
        <w:r w:rsidR="00283323" w:rsidRPr="00CA253F">
          <w:rPr>
            <w:rFonts w:ascii="David" w:hAnsi="David" w:cs="David"/>
            <w:noProof/>
            <w:webHidden/>
            <w:rtl/>
          </w:rPr>
          <w:instrText xml:space="preserve"> _</w:instrText>
        </w:r>
        <w:r w:rsidR="00283323" w:rsidRPr="00CA253F">
          <w:rPr>
            <w:rFonts w:ascii="David" w:hAnsi="David" w:cs="David"/>
            <w:noProof/>
            <w:webHidden/>
          </w:rPr>
          <w:instrText>Toc179211534 \h</w:instrText>
        </w:r>
        <w:r w:rsidR="00283323" w:rsidRPr="00CA253F">
          <w:rPr>
            <w:rFonts w:ascii="David" w:hAnsi="David" w:cs="David"/>
            <w:noProof/>
            <w:webHidden/>
            <w:rtl/>
          </w:rPr>
          <w:instrText xml:space="preserve"> </w:instrText>
        </w:r>
        <w:r w:rsidR="00283323" w:rsidRPr="00CA253F">
          <w:rPr>
            <w:rFonts w:ascii="David" w:hAnsi="David" w:cs="David"/>
            <w:noProof/>
            <w:webHidden/>
            <w:rtl/>
          </w:rPr>
        </w:r>
        <w:r w:rsidR="00283323" w:rsidRPr="00CA253F">
          <w:rPr>
            <w:rFonts w:ascii="David" w:hAnsi="David" w:cs="David"/>
            <w:noProof/>
            <w:webHidden/>
            <w:rtl/>
          </w:rPr>
          <w:fldChar w:fldCharType="separate"/>
        </w:r>
        <w:r w:rsidR="00CA253F">
          <w:rPr>
            <w:rFonts w:ascii="David" w:hAnsi="David" w:cs="David"/>
            <w:noProof/>
            <w:webHidden/>
            <w:rtl/>
          </w:rPr>
          <w:t>47</w:t>
        </w:r>
        <w:r w:rsidR="00283323" w:rsidRPr="00CA253F">
          <w:rPr>
            <w:rFonts w:ascii="David" w:hAnsi="David" w:cs="David"/>
            <w:noProof/>
            <w:webHidden/>
            <w:rtl/>
          </w:rPr>
          <w:fldChar w:fldCharType="end"/>
        </w:r>
      </w:hyperlink>
    </w:p>
    <w:p w14:paraId="5782B0D4" w14:textId="086E01B5" w:rsidR="00283323" w:rsidRPr="00CA253F" w:rsidRDefault="004528D3" w:rsidP="00CA253F">
      <w:pPr>
        <w:pStyle w:val="TOC2"/>
        <w:tabs>
          <w:tab w:val="left" w:pos="1200"/>
          <w:tab w:val="right" w:leader="dot" w:pos="8270"/>
        </w:tabs>
        <w:spacing w:line="360" w:lineRule="auto"/>
        <w:rPr>
          <w:rFonts w:ascii="David" w:eastAsiaTheme="minorEastAsia" w:hAnsi="David" w:cs="David"/>
          <w:smallCaps w:val="0"/>
          <w:noProof/>
          <w:sz w:val="22"/>
          <w:szCs w:val="22"/>
          <w:rtl/>
        </w:rPr>
      </w:pPr>
      <w:hyperlink w:anchor="_Toc179211535" w:history="1">
        <w:r w:rsidR="00283323" w:rsidRPr="00CA253F">
          <w:rPr>
            <w:rStyle w:val="Hyperlink"/>
            <w:rFonts w:ascii="David" w:hAnsi="David" w:cs="David"/>
            <w:noProof/>
            <w:rtl/>
          </w:rPr>
          <w:t>20.</w:t>
        </w:r>
        <w:r w:rsidR="00283323" w:rsidRPr="00CA253F">
          <w:rPr>
            <w:rFonts w:ascii="David" w:eastAsiaTheme="minorEastAsia" w:hAnsi="David" w:cs="David"/>
            <w:smallCaps w:val="0"/>
            <w:noProof/>
            <w:sz w:val="22"/>
            <w:szCs w:val="22"/>
            <w:rtl/>
          </w:rPr>
          <w:tab/>
        </w:r>
        <w:r w:rsidR="00283323" w:rsidRPr="00CA253F">
          <w:rPr>
            <w:rStyle w:val="Hyperlink"/>
            <w:rFonts w:ascii="David" w:hAnsi="David" w:cs="David"/>
            <w:noProof/>
            <w:rtl/>
          </w:rPr>
          <w:t>כתובות הצדדים והודעות</w:t>
        </w:r>
        <w:r w:rsidR="00283323" w:rsidRPr="00CA253F">
          <w:rPr>
            <w:rFonts w:ascii="David" w:hAnsi="David" w:cs="David"/>
            <w:noProof/>
            <w:webHidden/>
            <w:rtl/>
          </w:rPr>
          <w:tab/>
        </w:r>
        <w:r w:rsidR="00283323" w:rsidRPr="00CA253F">
          <w:rPr>
            <w:rFonts w:ascii="David" w:hAnsi="David" w:cs="David"/>
            <w:noProof/>
            <w:webHidden/>
            <w:rtl/>
          </w:rPr>
          <w:fldChar w:fldCharType="begin"/>
        </w:r>
        <w:r w:rsidR="00283323" w:rsidRPr="00CA253F">
          <w:rPr>
            <w:rFonts w:ascii="David" w:hAnsi="David" w:cs="David"/>
            <w:noProof/>
            <w:webHidden/>
            <w:rtl/>
          </w:rPr>
          <w:instrText xml:space="preserve"> </w:instrText>
        </w:r>
        <w:r w:rsidR="00283323" w:rsidRPr="00CA253F">
          <w:rPr>
            <w:rFonts w:ascii="David" w:hAnsi="David" w:cs="David"/>
            <w:noProof/>
            <w:webHidden/>
          </w:rPr>
          <w:instrText>PAGEREF</w:instrText>
        </w:r>
        <w:r w:rsidR="00283323" w:rsidRPr="00CA253F">
          <w:rPr>
            <w:rFonts w:ascii="David" w:hAnsi="David" w:cs="David"/>
            <w:noProof/>
            <w:webHidden/>
            <w:rtl/>
          </w:rPr>
          <w:instrText xml:space="preserve"> _</w:instrText>
        </w:r>
        <w:r w:rsidR="00283323" w:rsidRPr="00CA253F">
          <w:rPr>
            <w:rFonts w:ascii="David" w:hAnsi="David" w:cs="David"/>
            <w:noProof/>
            <w:webHidden/>
          </w:rPr>
          <w:instrText>Toc179211535 \h</w:instrText>
        </w:r>
        <w:r w:rsidR="00283323" w:rsidRPr="00CA253F">
          <w:rPr>
            <w:rFonts w:ascii="David" w:hAnsi="David" w:cs="David"/>
            <w:noProof/>
            <w:webHidden/>
            <w:rtl/>
          </w:rPr>
          <w:instrText xml:space="preserve"> </w:instrText>
        </w:r>
        <w:r w:rsidR="00283323" w:rsidRPr="00CA253F">
          <w:rPr>
            <w:rFonts w:ascii="David" w:hAnsi="David" w:cs="David"/>
            <w:noProof/>
            <w:webHidden/>
            <w:rtl/>
          </w:rPr>
        </w:r>
        <w:r w:rsidR="00283323" w:rsidRPr="00CA253F">
          <w:rPr>
            <w:rFonts w:ascii="David" w:hAnsi="David" w:cs="David"/>
            <w:noProof/>
            <w:webHidden/>
            <w:rtl/>
          </w:rPr>
          <w:fldChar w:fldCharType="separate"/>
        </w:r>
        <w:r w:rsidR="00CA253F">
          <w:rPr>
            <w:rFonts w:ascii="David" w:hAnsi="David" w:cs="David"/>
            <w:noProof/>
            <w:webHidden/>
            <w:rtl/>
          </w:rPr>
          <w:t>47</w:t>
        </w:r>
        <w:r w:rsidR="00283323" w:rsidRPr="00CA253F">
          <w:rPr>
            <w:rFonts w:ascii="David" w:hAnsi="David" w:cs="David"/>
            <w:noProof/>
            <w:webHidden/>
            <w:rtl/>
          </w:rPr>
          <w:fldChar w:fldCharType="end"/>
        </w:r>
      </w:hyperlink>
    </w:p>
    <w:p w14:paraId="4BC68B2F" w14:textId="46DEC5EA" w:rsidR="00283323" w:rsidRPr="00CA253F" w:rsidRDefault="004528D3" w:rsidP="00CA253F">
      <w:pPr>
        <w:pStyle w:val="TOC2"/>
        <w:tabs>
          <w:tab w:val="left" w:pos="1200"/>
          <w:tab w:val="right" w:leader="dot" w:pos="8270"/>
        </w:tabs>
        <w:spacing w:line="360" w:lineRule="auto"/>
        <w:rPr>
          <w:rFonts w:ascii="David" w:eastAsiaTheme="minorEastAsia" w:hAnsi="David" w:cs="David"/>
          <w:smallCaps w:val="0"/>
          <w:noProof/>
          <w:sz w:val="22"/>
          <w:szCs w:val="22"/>
          <w:rtl/>
        </w:rPr>
      </w:pPr>
      <w:hyperlink w:anchor="_Toc179211536" w:history="1">
        <w:r w:rsidR="00283323" w:rsidRPr="00CA253F">
          <w:rPr>
            <w:rStyle w:val="Hyperlink"/>
            <w:rFonts w:ascii="David" w:hAnsi="David" w:cs="David"/>
            <w:noProof/>
            <w:rtl/>
          </w:rPr>
          <w:t>21.</w:t>
        </w:r>
        <w:r w:rsidR="00283323" w:rsidRPr="00CA253F">
          <w:rPr>
            <w:rFonts w:ascii="David" w:eastAsiaTheme="minorEastAsia" w:hAnsi="David" w:cs="David"/>
            <w:smallCaps w:val="0"/>
            <w:noProof/>
            <w:sz w:val="22"/>
            <w:szCs w:val="22"/>
            <w:rtl/>
          </w:rPr>
          <w:tab/>
        </w:r>
        <w:r w:rsidR="00283323" w:rsidRPr="00CA253F">
          <w:rPr>
            <w:rStyle w:val="Hyperlink"/>
            <w:rFonts w:ascii="David" w:hAnsi="David" w:cs="David"/>
            <w:noProof/>
            <w:rtl/>
          </w:rPr>
          <w:t>שונות</w:t>
        </w:r>
        <w:r w:rsidR="00283323" w:rsidRPr="00CA253F">
          <w:rPr>
            <w:rFonts w:ascii="David" w:hAnsi="David" w:cs="David"/>
            <w:noProof/>
            <w:webHidden/>
            <w:rtl/>
          </w:rPr>
          <w:tab/>
        </w:r>
        <w:r w:rsidR="00283323" w:rsidRPr="00CA253F">
          <w:rPr>
            <w:rFonts w:ascii="David" w:hAnsi="David" w:cs="David"/>
            <w:noProof/>
            <w:webHidden/>
            <w:rtl/>
          </w:rPr>
          <w:fldChar w:fldCharType="begin"/>
        </w:r>
        <w:r w:rsidR="00283323" w:rsidRPr="00CA253F">
          <w:rPr>
            <w:rFonts w:ascii="David" w:hAnsi="David" w:cs="David"/>
            <w:noProof/>
            <w:webHidden/>
            <w:rtl/>
          </w:rPr>
          <w:instrText xml:space="preserve"> </w:instrText>
        </w:r>
        <w:r w:rsidR="00283323" w:rsidRPr="00CA253F">
          <w:rPr>
            <w:rFonts w:ascii="David" w:hAnsi="David" w:cs="David"/>
            <w:noProof/>
            <w:webHidden/>
          </w:rPr>
          <w:instrText>PAGEREF</w:instrText>
        </w:r>
        <w:r w:rsidR="00283323" w:rsidRPr="00CA253F">
          <w:rPr>
            <w:rFonts w:ascii="David" w:hAnsi="David" w:cs="David"/>
            <w:noProof/>
            <w:webHidden/>
            <w:rtl/>
          </w:rPr>
          <w:instrText xml:space="preserve"> _</w:instrText>
        </w:r>
        <w:r w:rsidR="00283323" w:rsidRPr="00CA253F">
          <w:rPr>
            <w:rFonts w:ascii="David" w:hAnsi="David" w:cs="David"/>
            <w:noProof/>
            <w:webHidden/>
          </w:rPr>
          <w:instrText>Toc179211536 \h</w:instrText>
        </w:r>
        <w:r w:rsidR="00283323" w:rsidRPr="00CA253F">
          <w:rPr>
            <w:rFonts w:ascii="David" w:hAnsi="David" w:cs="David"/>
            <w:noProof/>
            <w:webHidden/>
            <w:rtl/>
          </w:rPr>
          <w:instrText xml:space="preserve"> </w:instrText>
        </w:r>
        <w:r w:rsidR="00283323" w:rsidRPr="00CA253F">
          <w:rPr>
            <w:rFonts w:ascii="David" w:hAnsi="David" w:cs="David"/>
            <w:noProof/>
            <w:webHidden/>
            <w:rtl/>
          </w:rPr>
        </w:r>
        <w:r w:rsidR="00283323" w:rsidRPr="00CA253F">
          <w:rPr>
            <w:rFonts w:ascii="David" w:hAnsi="David" w:cs="David"/>
            <w:noProof/>
            <w:webHidden/>
            <w:rtl/>
          </w:rPr>
          <w:fldChar w:fldCharType="separate"/>
        </w:r>
        <w:r w:rsidR="00CA253F">
          <w:rPr>
            <w:rFonts w:ascii="David" w:hAnsi="David" w:cs="David"/>
            <w:noProof/>
            <w:webHidden/>
            <w:rtl/>
          </w:rPr>
          <w:t>47</w:t>
        </w:r>
        <w:r w:rsidR="00283323" w:rsidRPr="00CA253F">
          <w:rPr>
            <w:rFonts w:ascii="David" w:hAnsi="David" w:cs="David"/>
            <w:noProof/>
            <w:webHidden/>
            <w:rtl/>
          </w:rPr>
          <w:fldChar w:fldCharType="end"/>
        </w:r>
      </w:hyperlink>
    </w:p>
    <w:p w14:paraId="469DD77C" w14:textId="77777777" w:rsidR="00717FE4" w:rsidRPr="001372E2" w:rsidRDefault="009F5FF2" w:rsidP="00717FE4">
      <w:pPr>
        <w:rPr>
          <w:rFonts w:asciiTheme="minorHAnsi" w:hAnsiTheme="minorHAnsi" w:cstheme="minorHAnsi"/>
          <w:sz w:val="36"/>
          <w:szCs w:val="36"/>
          <w:rtl/>
        </w:rPr>
      </w:pPr>
      <w:r w:rsidRPr="001372E2">
        <w:rPr>
          <w:rFonts w:asciiTheme="minorHAnsi" w:hAnsiTheme="minorHAnsi" w:cstheme="minorHAnsi"/>
          <w:b/>
          <w:bCs/>
          <w:caps/>
          <w:sz w:val="36"/>
          <w:szCs w:val="36"/>
          <w:rtl/>
        </w:rPr>
        <w:fldChar w:fldCharType="end"/>
      </w:r>
    </w:p>
    <w:p w14:paraId="306078A7" w14:textId="77777777" w:rsidR="00717FE4" w:rsidRPr="001372E2" w:rsidRDefault="00717FE4" w:rsidP="00717FE4">
      <w:pPr>
        <w:tabs>
          <w:tab w:val="left" w:pos="504"/>
        </w:tabs>
        <w:spacing w:line="360" w:lineRule="auto"/>
        <w:rPr>
          <w:rFonts w:asciiTheme="minorHAnsi" w:hAnsiTheme="minorHAnsi" w:cstheme="minorHAnsi"/>
          <w:b/>
          <w:bCs/>
          <w:sz w:val="22"/>
          <w:szCs w:val="22"/>
          <w:rtl/>
        </w:rPr>
      </w:pPr>
    </w:p>
    <w:p w14:paraId="000178E3" w14:textId="77777777" w:rsidR="00B01EC3" w:rsidRPr="00E0309B" w:rsidRDefault="00B01EC3" w:rsidP="00E0309B">
      <w:pPr>
        <w:rPr>
          <w:rtl/>
        </w:rPr>
        <w:sectPr w:rsidR="00B01EC3" w:rsidRPr="00E0309B" w:rsidSect="003236F8">
          <w:footerReference w:type="default" r:id="rId13"/>
          <w:footerReference w:type="first" r:id="rId14"/>
          <w:pgSz w:w="11906" w:h="16838" w:code="9"/>
          <w:pgMar w:top="1616" w:right="1826" w:bottom="1440" w:left="1800" w:header="709" w:footer="709" w:gutter="0"/>
          <w:cols w:space="708"/>
          <w:bidi/>
          <w:rtlGutter/>
          <w:docGrid w:linePitch="360"/>
        </w:sectPr>
      </w:pPr>
    </w:p>
    <w:p w14:paraId="53874440" w14:textId="77777777" w:rsidR="00B01EC3" w:rsidRPr="00E0309B" w:rsidRDefault="00B01EC3" w:rsidP="00E0309B">
      <w:pPr>
        <w:rPr>
          <w:rtl/>
        </w:rPr>
        <w:sectPr w:rsidR="00B01EC3" w:rsidRPr="00E0309B" w:rsidSect="003D6B71">
          <w:type w:val="continuous"/>
          <w:pgSz w:w="11906" w:h="16838" w:code="9"/>
          <w:pgMar w:top="1616" w:right="1826" w:bottom="1440" w:left="1800" w:header="709" w:footer="709" w:gutter="0"/>
          <w:cols w:space="708"/>
          <w:titlePg/>
          <w:bidi/>
          <w:rtlGutter/>
          <w:docGrid w:linePitch="360"/>
        </w:sectPr>
      </w:pPr>
    </w:p>
    <w:p w14:paraId="088C14DF" w14:textId="77777777" w:rsidR="002A3E64" w:rsidRPr="001868B7" w:rsidRDefault="009F5FF2" w:rsidP="00D26CBE">
      <w:pPr>
        <w:pStyle w:val="afffffff9"/>
        <w:spacing w:before="1080"/>
        <w:rPr>
          <w:rtl/>
        </w:rPr>
      </w:pPr>
      <w:bookmarkStart w:id="31" w:name="_Toc32477896"/>
      <w:bookmarkStart w:id="32" w:name="_Toc179211501"/>
      <w:r w:rsidRPr="001868B7">
        <w:rPr>
          <w:rtl/>
        </w:rPr>
        <w:t>פרק א'- הליך המכרז</w:t>
      </w:r>
      <w:bookmarkEnd w:id="31"/>
      <w:bookmarkEnd w:id="32"/>
    </w:p>
    <w:p w14:paraId="01096B7C" w14:textId="77777777" w:rsidR="005D0A83" w:rsidRDefault="005D0A83" w:rsidP="005D0A83">
      <w:pPr>
        <w:rPr>
          <w:rFonts w:ascii="David" w:hAnsi="David" w:cs="David"/>
          <w:rtl/>
        </w:rPr>
      </w:pPr>
    </w:p>
    <w:p w14:paraId="616D1790" w14:textId="77777777" w:rsidR="005D0A83" w:rsidRDefault="005D0A83" w:rsidP="005D0A83">
      <w:pPr>
        <w:rPr>
          <w:rFonts w:ascii="David" w:hAnsi="David" w:cs="David"/>
          <w:rtl/>
        </w:rPr>
      </w:pPr>
    </w:p>
    <w:p w14:paraId="312DCCE6" w14:textId="77777777" w:rsidR="005D0A83" w:rsidRDefault="005D0A83" w:rsidP="005D0A83">
      <w:pPr>
        <w:rPr>
          <w:rFonts w:ascii="David" w:hAnsi="David" w:cs="David"/>
          <w:rtl/>
        </w:rPr>
      </w:pPr>
    </w:p>
    <w:p w14:paraId="451A73D6" w14:textId="77777777" w:rsidR="005D0A83" w:rsidRDefault="005D0A83" w:rsidP="005D0A83">
      <w:pPr>
        <w:rPr>
          <w:rFonts w:ascii="David" w:hAnsi="David" w:cs="David"/>
          <w:rtl/>
        </w:rPr>
      </w:pPr>
    </w:p>
    <w:p w14:paraId="22DAC23E" w14:textId="77777777" w:rsidR="005D0A83" w:rsidRDefault="005D0A83" w:rsidP="005D0A83">
      <w:pPr>
        <w:rPr>
          <w:rFonts w:ascii="David" w:hAnsi="David" w:cs="David"/>
          <w:rtl/>
        </w:rPr>
      </w:pPr>
    </w:p>
    <w:p w14:paraId="3D5A94C6" w14:textId="77777777" w:rsidR="005D0A83" w:rsidRDefault="005D0A83" w:rsidP="005D0A83">
      <w:pPr>
        <w:rPr>
          <w:rFonts w:ascii="David" w:hAnsi="David" w:cs="David"/>
          <w:rtl/>
        </w:rPr>
        <w:sectPr w:rsidR="005D0A83" w:rsidSect="00654526">
          <w:footerReference w:type="first" r:id="rId15"/>
          <w:pgSz w:w="11906" w:h="16838" w:code="9"/>
          <w:pgMar w:top="1616" w:right="1826" w:bottom="1440" w:left="1800" w:header="709" w:footer="709" w:gutter="0"/>
          <w:cols w:space="708"/>
          <w:titlePg/>
          <w:bidi/>
          <w:rtlGutter/>
          <w:docGrid w:linePitch="360"/>
        </w:sectPr>
      </w:pPr>
    </w:p>
    <w:p w14:paraId="570A3802" w14:textId="77777777" w:rsidR="002658E9" w:rsidRPr="002B53EA" w:rsidRDefault="009F5FF2" w:rsidP="002B53EA">
      <w:pPr>
        <w:pStyle w:val="1fe"/>
      </w:pPr>
      <w:bookmarkStart w:id="33" w:name="_Toc179211502"/>
      <w:bookmarkStart w:id="34" w:name="_Toc53331328"/>
      <w:r w:rsidRPr="002B53EA">
        <w:rPr>
          <w:rFonts w:hint="cs"/>
          <w:rtl/>
        </w:rPr>
        <w:t>עקרונות</w:t>
      </w:r>
      <w:r w:rsidRPr="002B53EA">
        <w:rPr>
          <w:rtl/>
        </w:rPr>
        <w:t xml:space="preserve"> ה</w:t>
      </w:r>
      <w:r w:rsidRPr="002B53EA">
        <w:rPr>
          <w:rFonts w:hint="cs"/>
          <w:rtl/>
        </w:rPr>
        <w:t>מכרז</w:t>
      </w:r>
      <w:bookmarkEnd w:id="33"/>
    </w:p>
    <w:p w14:paraId="3E139AE4" w14:textId="118436E1" w:rsidR="002658E9" w:rsidRPr="00973BC2" w:rsidRDefault="009F5FF2" w:rsidP="002B53EA">
      <w:pPr>
        <w:pStyle w:val="2-0"/>
      </w:pPr>
      <w:bookmarkStart w:id="35" w:name="show_micrazpumbi"/>
      <w:r w:rsidRPr="002B53EA">
        <w:rPr>
          <w:rtl/>
        </w:rPr>
        <w:t xml:space="preserve">מכרז זה </w:t>
      </w:r>
      <w:r w:rsidRPr="002B53EA">
        <w:rPr>
          <w:rFonts w:hint="eastAsia"/>
          <w:rtl/>
        </w:rPr>
        <w:t>הוא</w:t>
      </w:r>
      <w:r w:rsidRPr="00973BC2">
        <w:rPr>
          <w:rtl/>
        </w:rPr>
        <w:t xml:space="preserve"> מכרז פומבי הנערך בהתאם לחוק חובת המכרזים, התשנ"ב-1992 </w:t>
      </w:r>
      <w:r w:rsidRPr="00D26CBE">
        <w:rPr>
          <w:rtl/>
        </w:rPr>
        <w:t>(</w:t>
      </w:r>
      <w:r w:rsidR="00841582">
        <w:rPr>
          <w:rFonts w:hint="cs"/>
          <w:rtl/>
        </w:rPr>
        <w:t xml:space="preserve">להלן: </w:t>
      </w:r>
      <w:r w:rsidRPr="00D26CBE">
        <w:rPr>
          <w:rtl/>
        </w:rPr>
        <w:t>"</w:t>
      </w:r>
      <w:r w:rsidRPr="00B57743">
        <w:rPr>
          <w:rFonts w:hint="eastAsia"/>
          <w:b/>
          <w:bCs/>
          <w:rtl/>
        </w:rPr>
        <w:t>חוק</w:t>
      </w:r>
      <w:r w:rsidRPr="00B57743">
        <w:rPr>
          <w:b/>
          <w:bCs/>
          <w:rtl/>
        </w:rPr>
        <w:t xml:space="preserve"> </w:t>
      </w:r>
      <w:r w:rsidRPr="00B57743">
        <w:rPr>
          <w:rFonts w:hint="eastAsia"/>
          <w:b/>
          <w:bCs/>
          <w:rtl/>
        </w:rPr>
        <w:t>חובת</w:t>
      </w:r>
      <w:r w:rsidRPr="00B57743">
        <w:rPr>
          <w:b/>
          <w:bCs/>
          <w:rtl/>
        </w:rPr>
        <w:t xml:space="preserve"> </w:t>
      </w:r>
      <w:r w:rsidRPr="00B57743">
        <w:rPr>
          <w:rFonts w:hint="eastAsia"/>
          <w:b/>
          <w:bCs/>
          <w:rtl/>
        </w:rPr>
        <w:t>המכרזים</w:t>
      </w:r>
      <w:r w:rsidRPr="00D26CBE">
        <w:rPr>
          <w:rtl/>
        </w:rPr>
        <w:t>")</w:t>
      </w:r>
      <w:r w:rsidRPr="00420245">
        <w:rPr>
          <w:rtl/>
        </w:rPr>
        <w:t xml:space="preserve"> </w:t>
      </w:r>
      <w:r w:rsidRPr="00973BC2">
        <w:rPr>
          <w:rtl/>
        </w:rPr>
        <w:t xml:space="preserve">ותקנותיו, ובכלל זה תקנות חובת המכרזים, התשנ"ג-1993 </w:t>
      </w:r>
      <w:r w:rsidRPr="00D26CBE">
        <w:rPr>
          <w:rtl/>
        </w:rPr>
        <w:t>(</w:t>
      </w:r>
      <w:r w:rsidR="00841582">
        <w:rPr>
          <w:rFonts w:hint="cs"/>
          <w:rtl/>
        </w:rPr>
        <w:t xml:space="preserve">להלן: </w:t>
      </w:r>
      <w:r w:rsidRPr="00D26CBE">
        <w:rPr>
          <w:rtl/>
        </w:rPr>
        <w:t>"</w:t>
      </w:r>
      <w:r w:rsidRPr="00B57743">
        <w:rPr>
          <w:rFonts w:hint="eastAsia"/>
          <w:b/>
          <w:bCs/>
          <w:rtl/>
        </w:rPr>
        <w:t>תקנות</w:t>
      </w:r>
      <w:r w:rsidRPr="00B57743">
        <w:rPr>
          <w:b/>
          <w:bCs/>
          <w:rtl/>
        </w:rPr>
        <w:t xml:space="preserve"> </w:t>
      </w:r>
      <w:r w:rsidRPr="00B57743">
        <w:rPr>
          <w:rFonts w:hint="eastAsia"/>
          <w:b/>
          <w:bCs/>
          <w:rtl/>
        </w:rPr>
        <w:t>חובת</w:t>
      </w:r>
      <w:r w:rsidRPr="00B57743">
        <w:rPr>
          <w:b/>
          <w:bCs/>
          <w:rtl/>
        </w:rPr>
        <w:t xml:space="preserve"> </w:t>
      </w:r>
      <w:r w:rsidRPr="00B57743">
        <w:rPr>
          <w:rFonts w:hint="eastAsia"/>
          <w:b/>
          <w:bCs/>
          <w:rtl/>
        </w:rPr>
        <w:t>המכרזים</w:t>
      </w:r>
      <w:r w:rsidRPr="00D26CBE">
        <w:rPr>
          <w:rtl/>
        </w:rPr>
        <w:t>")</w:t>
      </w:r>
      <w:r w:rsidRPr="00420245">
        <w:rPr>
          <w:rtl/>
        </w:rPr>
        <w:t>.</w:t>
      </w:r>
      <w:r w:rsidR="00F673FF">
        <w:rPr>
          <w:rtl/>
        </w:rPr>
        <w:t xml:space="preserve"> </w:t>
      </w:r>
    </w:p>
    <w:bookmarkEnd w:id="35"/>
    <w:p w14:paraId="1129E177" w14:textId="77777777" w:rsidR="002658E9" w:rsidRDefault="009F5FF2" w:rsidP="00973BC2">
      <w:pPr>
        <w:pStyle w:val="2-0"/>
      </w:pPr>
      <w:r>
        <w:rPr>
          <w:rFonts w:hint="cs"/>
          <w:rtl/>
        </w:rPr>
        <w:t>במסגרת הליך המכרז, הצעות אשר יוגשו במכרז</w:t>
      </w:r>
      <w:r w:rsidRPr="006F2667">
        <w:rPr>
          <w:rtl/>
        </w:rPr>
        <w:t xml:space="preserve"> </w:t>
      </w:r>
      <w:r>
        <w:rPr>
          <w:rFonts w:hint="cs"/>
          <w:rtl/>
        </w:rPr>
        <w:t>יידרשו לעמוד ב</w:t>
      </w:r>
      <w:r w:rsidRPr="006F2667">
        <w:rPr>
          <w:rFonts w:hint="cs"/>
          <w:rtl/>
        </w:rPr>
        <w:t xml:space="preserve">תנאי </w:t>
      </w:r>
      <w:r w:rsidRPr="006F2667">
        <w:rPr>
          <w:rtl/>
        </w:rPr>
        <w:t>הסף</w:t>
      </w:r>
      <w:r>
        <w:rPr>
          <w:rFonts w:hint="cs"/>
          <w:rtl/>
        </w:rPr>
        <w:t xml:space="preserve"> להשתתפות במכרז המפורטים להלן. ההצעות אשר עמדו בתנאי הסף של המכרז, ידורגו בהתאם לאמות המידה המפורטות במכרז. </w:t>
      </w:r>
    </w:p>
    <w:p w14:paraId="0EBB5465" w14:textId="4C206772" w:rsidR="002658E9" w:rsidRDefault="009F5FF2" w:rsidP="00325FA8">
      <w:pPr>
        <w:pStyle w:val="2-0"/>
      </w:pPr>
      <w:bookmarkStart w:id="36" w:name="hidden_numZohim_1"/>
      <w:r>
        <w:rPr>
          <w:rFonts w:hint="cs"/>
          <w:rtl/>
        </w:rPr>
        <w:t xml:space="preserve">בתום הליך המכרז, </w:t>
      </w:r>
      <w:r>
        <w:rPr>
          <w:rtl/>
        </w:rPr>
        <w:t>ה</w:t>
      </w:r>
      <w:r w:rsidR="00261B4E">
        <w:rPr>
          <w:rtl/>
        </w:rPr>
        <w:t>משרד</w:t>
      </w:r>
      <w:r w:rsidRPr="006F2667">
        <w:rPr>
          <w:rtl/>
        </w:rPr>
        <w:t xml:space="preserve"> י</w:t>
      </w:r>
      <w:r>
        <w:rPr>
          <w:rFonts w:hint="cs"/>
          <w:rtl/>
        </w:rPr>
        <w:t>כריז על</w:t>
      </w:r>
      <w:r w:rsidRPr="006F2667">
        <w:rPr>
          <w:rtl/>
        </w:rPr>
        <w:t xml:space="preserve"> </w:t>
      </w:r>
      <w:r w:rsidR="00EC2430">
        <w:rPr>
          <w:rFonts w:hint="cs"/>
          <w:rtl/>
        </w:rPr>
        <w:t>ה</w:t>
      </w:r>
      <w:r>
        <w:rPr>
          <w:rFonts w:hint="cs"/>
          <w:rtl/>
        </w:rPr>
        <w:t xml:space="preserve">זוכה במכרז ויחתום עימו על הסכם התקשרות, </w:t>
      </w:r>
      <w:r w:rsidRPr="00D7207B">
        <w:rPr>
          <w:rFonts w:hint="cs"/>
          <w:rtl/>
        </w:rPr>
        <w:t>הכל כמפורט להלן</w:t>
      </w:r>
      <w:r>
        <w:rPr>
          <w:rFonts w:hint="cs"/>
          <w:rtl/>
        </w:rPr>
        <w:t>.</w:t>
      </w:r>
    </w:p>
    <w:bookmarkEnd w:id="36"/>
    <w:p w14:paraId="43A16914" w14:textId="77777777" w:rsidR="002658E9" w:rsidRPr="00095AB3" w:rsidRDefault="009F5FF2" w:rsidP="00973BC2">
      <w:pPr>
        <w:pStyle w:val="2-0"/>
        <w:rPr>
          <w:rtl/>
        </w:rPr>
      </w:pPr>
      <w:r>
        <w:rPr>
          <w:rFonts w:hint="cs"/>
          <w:rtl/>
        </w:rPr>
        <w:t xml:space="preserve">המכרז יתנהל בהתאם לדין, ולפי כללי המכרז המפורטים </w:t>
      </w:r>
      <w:r w:rsidRPr="00BD48C6">
        <w:rPr>
          <w:rFonts w:hint="cs"/>
          <w:rtl/>
        </w:rPr>
        <w:t>במסמכי</w:t>
      </w:r>
      <w:r>
        <w:rPr>
          <w:rFonts w:hint="cs"/>
          <w:rtl/>
        </w:rPr>
        <w:t xml:space="preserve"> המכרז. </w:t>
      </w:r>
      <w:bookmarkStart w:id="37" w:name="_Toc32477899"/>
      <w:bookmarkStart w:id="38" w:name="_Toc43400588"/>
      <w:bookmarkStart w:id="39" w:name="_Toc44931897"/>
      <w:bookmarkStart w:id="40" w:name="_Toc44931984"/>
      <w:bookmarkStart w:id="41" w:name="_Toc53331329"/>
      <w:bookmarkEnd w:id="34"/>
    </w:p>
    <w:p w14:paraId="2248FB8F" w14:textId="53EB36FB" w:rsidR="008E6C99" w:rsidRPr="00EC0034" w:rsidRDefault="009F5FF2" w:rsidP="00973BC2">
      <w:pPr>
        <w:pStyle w:val="1fe"/>
      </w:pPr>
      <w:bookmarkStart w:id="42" w:name="_Toc179211503"/>
      <w:r w:rsidRPr="00EC0034">
        <w:rPr>
          <w:rtl/>
        </w:rPr>
        <w:t>תנאי</w:t>
      </w:r>
      <w:r w:rsidR="00035712" w:rsidRPr="00EC0034">
        <w:rPr>
          <w:rFonts w:hint="cs"/>
          <w:rtl/>
        </w:rPr>
        <w:t>ם להשתתפות במכרז</w:t>
      </w:r>
      <w:bookmarkEnd w:id="42"/>
      <w:r w:rsidRPr="00EC0034">
        <w:rPr>
          <w:rtl/>
        </w:rPr>
        <w:t xml:space="preserve"> </w:t>
      </w:r>
      <w:bookmarkEnd w:id="37"/>
      <w:bookmarkEnd w:id="38"/>
      <w:bookmarkEnd w:id="39"/>
      <w:bookmarkEnd w:id="40"/>
      <w:bookmarkEnd w:id="41"/>
    </w:p>
    <w:p w14:paraId="64E767E0" w14:textId="77777777" w:rsidR="00F43C9A" w:rsidRPr="004B4FA2" w:rsidRDefault="009F5FF2" w:rsidP="007B01DE">
      <w:pPr>
        <w:pStyle w:val="2-"/>
        <w:rPr>
          <w:rtl/>
        </w:rPr>
      </w:pPr>
      <w:bookmarkStart w:id="43" w:name="_Toc43400589"/>
      <w:bookmarkStart w:id="44" w:name="_Toc44931898"/>
      <w:bookmarkStart w:id="45" w:name="_Toc44931985"/>
      <w:r w:rsidRPr="004B4FA2">
        <w:rPr>
          <w:rFonts w:hint="eastAsia"/>
          <w:rtl/>
        </w:rPr>
        <w:t>תנאי</w:t>
      </w:r>
      <w:r w:rsidRPr="004B4FA2">
        <w:rPr>
          <w:rtl/>
        </w:rPr>
        <w:t xml:space="preserve"> סף להשתתפות במכרז</w:t>
      </w:r>
      <w:bookmarkEnd w:id="43"/>
      <w:bookmarkEnd w:id="44"/>
      <w:bookmarkEnd w:id="45"/>
    </w:p>
    <w:p w14:paraId="1C88EECB" w14:textId="65BE08A8" w:rsidR="00A900DD" w:rsidRPr="00A0392D" w:rsidRDefault="009F5FF2" w:rsidP="00EC2430">
      <w:pPr>
        <w:pStyle w:val="3-"/>
        <w:ind w:left="1334" w:hanging="567"/>
      </w:pPr>
      <w:r w:rsidRPr="00A0392D">
        <w:rPr>
          <w:rtl/>
        </w:rPr>
        <w:t xml:space="preserve">רשאי להשתתף במכרז מציע אשר עומד, </w:t>
      </w:r>
      <w:r w:rsidR="00292902">
        <w:rPr>
          <w:rFonts w:hint="cs"/>
          <w:rtl/>
        </w:rPr>
        <w:t>נכון ל</w:t>
      </w:r>
      <w:r w:rsidR="00292902" w:rsidRPr="00A0392D">
        <w:rPr>
          <w:rtl/>
        </w:rPr>
        <w:t xml:space="preserve">מועד </w:t>
      </w:r>
      <w:r w:rsidR="00C411C5" w:rsidRPr="00A0392D">
        <w:rPr>
          <w:rFonts w:hint="eastAsia"/>
          <w:rtl/>
        </w:rPr>
        <w:t>ה</w:t>
      </w:r>
      <w:r w:rsidR="008A2C04" w:rsidRPr="00A0392D">
        <w:rPr>
          <w:rFonts w:hint="eastAsia"/>
          <w:rtl/>
        </w:rPr>
        <w:t>אחרון</w:t>
      </w:r>
      <w:r w:rsidR="008A2C04" w:rsidRPr="00A0392D">
        <w:rPr>
          <w:rtl/>
        </w:rPr>
        <w:t xml:space="preserve"> </w:t>
      </w:r>
      <w:r w:rsidR="008A2C04" w:rsidRPr="00A0392D">
        <w:rPr>
          <w:rFonts w:hint="eastAsia"/>
          <w:rtl/>
        </w:rPr>
        <w:t>ל</w:t>
      </w:r>
      <w:r w:rsidRPr="00A0392D">
        <w:rPr>
          <w:rtl/>
        </w:rPr>
        <w:t>הגשת ההצע</w:t>
      </w:r>
      <w:r w:rsidR="008A2C04" w:rsidRPr="00A0392D">
        <w:rPr>
          <w:rFonts w:hint="eastAsia"/>
          <w:rtl/>
        </w:rPr>
        <w:t>ות</w:t>
      </w:r>
      <w:r w:rsidRPr="00A0392D">
        <w:rPr>
          <w:rtl/>
        </w:rPr>
        <w:t xml:space="preserve">, </w:t>
      </w:r>
      <w:r w:rsidR="0047693B" w:rsidRPr="00A0392D">
        <w:rPr>
          <w:rtl/>
        </w:rPr>
        <w:t>ב</w:t>
      </w:r>
      <w:r w:rsidR="0047693B" w:rsidRPr="00A0392D">
        <w:rPr>
          <w:rFonts w:hint="eastAsia"/>
          <w:rtl/>
        </w:rPr>
        <w:t>תנאי</w:t>
      </w:r>
      <w:r w:rsidR="0047693B" w:rsidRPr="00A0392D">
        <w:rPr>
          <w:rtl/>
        </w:rPr>
        <w:t xml:space="preserve"> </w:t>
      </w:r>
      <w:r w:rsidR="0047693B" w:rsidRPr="00A0392D">
        <w:rPr>
          <w:rFonts w:hint="eastAsia"/>
          <w:rtl/>
        </w:rPr>
        <w:t>הסף</w:t>
      </w:r>
      <w:r w:rsidR="0047693B" w:rsidRPr="00A0392D">
        <w:rPr>
          <w:rtl/>
        </w:rPr>
        <w:t xml:space="preserve"> </w:t>
      </w:r>
      <w:r w:rsidR="0047693B" w:rsidRPr="00A0392D">
        <w:rPr>
          <w:rFonts w:hint="eastAsia"/>
          <w:rtl/>
        </w:rPr>
        <w:t>להשתתפות</w:t>
      </w:r>
      <w:r w:rsidR="0047693B" w:rsidRPr="00A0392D">
        <w:rPr>
          <w:rtl/>
        </w:rPr>
        <w:t xml:space="preserve"> </w:t>
      </w:r>
      <w:r w:rsidR="0047693B" w:rsidRPr="00A0392D">
        <w:rPr>
          <w:rFonts w:hint="eastAsia"/>
          <w:rtl/>
        </w:rPr>
        <w:t>במכרז</w:t>
      </w:r>
      <w:r w:rsidR="0047693B" w:rsidRPr="00A0392D">
        <w:rPr>
          <w:rtl/>
        </w:rPr>
        <w:t xml:space="preserve"> </w:t>
      </w:r>
      <w:r w:rsidR="0047693B" w:rsidRPr="00A0392D">
        <w:rPr>
          <w:rFonts w:hint="eastAsia"/>
          <w:rtl/>
        </w:rPr>
        <w:t>המנו</w:t>
      </w:r>
      <w:r w:rsidRPr="00A0392D">
        <w:rPr>
          <w:rFonts w:hint="eastAsia"/>
          <w:rtl/>
        </w:rPr>
        <w:t>י</w:t>
      </w:r>
      <w:r w:rsidR="0047693B" w:rsidRPr="00A0392D">
        <w:rPr>
          <w:rFonts w:hint="eastAsia"/>
          <w:rtl/>
        </w:rPr>
        <w:t>ים</w:t>
      </w:r>
      <w:r w:rsidR="0047693B" w:rsidRPr="00A0392D">
        <w:rPr>
          <w:rtl/>
        </w:rPr>
        <w:t xml:space="preserve"> </w:t>
      </w:r>
      <w:r w:rsidR="0047693B" w:rsidRPr="00A0392D">
        <w:rPr>
          <w:rFonts w:hint="eastAsia"/>
          <w:rtl/>
        </w:rPr>
        <w:t>להלן</w:t>
      </w:r>
      <w:r w:rsidR="00144132" w:rsidRPr="00A0392D">
        <w:rPr>
          <w:rtl/>
        </w:rPr>
        <w:t xml:space="preserve">. </w:t>
      </w:r>
    </w:p>
    <w:p w14:paraId="4C3DA33C" w14:textId="77777777" w:rsidR="00F43C9A" w:rsidRPr="00B63569" w:rsidRDefault="009F5FF2" w:rsidP="00EC2430">
      <w:pPr>
        <w:pStyle w:val="3-"/>
        <w:ind w:left="1334" w:hanging="567"/>
      </w:pPr>
      <w:r w:rsidRPr="008A2C04">
        <w:rPr>
          <w:rFonts w:hint="cs"/>
          <w:rtl/>
        </w:rPr>
        <w:t>הוכחת העמידה בתנאי הסף המנויים ל</w:t>
      </w:r>
      <w:r>
        <w:rPr>
          <w:rFonts w:hint="cs"/>
          <w:rtl/>
        </w:rPr>
        <w:t>ה</w:t>
      </w:r>
      <w:r w:rsidRPr="008A2C04">
        <w:rPr>
          <w:rFonts w:hint="cs"/>
          <w:rtl/>
        </w:rPr>
        <w:t>ל</w:t>
      </w:r>
      <w:r>
        <w:rPr>
          <w:rFonts w:hint="cs"/>
          <w:rtl/>
        </w:rPr>
        <w:t>ן</w:t>
      </w:r>
      <w:r w:rsidRPr="008A2C04">
        <w:rPr>
          <w:rFonts w:hint="cs"/>
          <w:rtl/>
        </w:rPr>
        <w:t xml:space="preserve">, תתבצע בהתאם להוראות </w:t>
      </w:r>
      <w:r>
        <w:rPr>
          <w:rFonts w:hint="cs"/>
          <w:rtl/>
        </w:rPr>
        <w:t>חוברת</w:t>
      </w:r>
      <w:r w:rsidRPr="008A2C04">
        <w:rPr>
          <w:rFonts w:hint="cs"/>
          <w:rtl/>
        </w:rPr>
        <w:t xml:space="preserve"> ההצעה</w:t>
      </w:r>
      <w:r>
        <w:rPr>
          <w:rFonts w:hint="cs"/>
          <w:rtl/>
        </w:rPr>
        <w:t xml:space="preserve"> (</w:t>
      </w:r>
      <w:r w:rsidRPr="008E4A49">
        <w:rPr>
          <w:rFonts w:hint="cs"/>
          <w:b/>
          <w:bCs/>
          <w:rtl/>
        </w:rPr>
        <w:t>פרק ב</w:t>
      </w:r>
      <w:r>
        <w:rPr>
          <w:rFonts w:hint="cs"/>
          <w:rtl/>
        </w:rPr>
        <w:t>)</w:t>
      </w:r>
      <w:r w:rsidR="00A900DD">
        <w:rPr>
          <w:rFonts w:hint="cs"/>
          <w:rtl/>
        </w:rPr>
        <w:t>.</w:t>
      </w:r>
    </w:p>
    <w:p w14:paraId="73AC0531" w14:textId="77777777" w:rsidR="00390B5E" w:rsidRPr="002A3E64" w:rsidRDefault="009F5FF2" w:rsidP="007B01DE">
      <w:pPr>
        <w:pStyle w:val="2-"/>
      </w:pPr>
      <w:bookmarkStart w:id="46" w:name="_Toc43400590"/>
      <w:bookmarkStart w:id="47" w:name="_Toc44931899"/>
      <w:bookmarkStart w:id="48" w:name="_Toc44931986"/>
      <w:r w:rsidRPr="00BC1E1C">
        <w:rPr>
          <w:rFonts w:hint="eastAsia"/>
          <w:rtl/>
        </w:rPr>
        <w:t>תנאי</w:t>
      </w:r>
      <w:r w:rsidRPr="00BC1E1C">
        <w:rPr>
          <w:rtl/>
        </w:rPr>
        <w:t xml:space="preserve"> </w:t>
      </w:r>
      <w:r w:rsidRPr="00BC1E1C">
        <w:rPr>
          <w:rFonts w:hint="eastAsia"/>
          <w:rtl/>
        </w:rPr>
        <w:t>סף</w:t>
      </w:r>
      <w:r w:rsidRPr="00BC1E1C">
        <w:rPr>
          <w:rtl/>
        </w:rPr>
        <w:t xml:space="preserve"> </w:t>
      </w:r>
      <w:r w:rsidRPr="00BC1E1C">
        <w:rPr>
          <w:rFonts w:hint="eastAsia"/>
          <w:rtl/>
        </w:rPr>
        <w:t>מנהליים</w:t>
      </w:r>
      <w:r w:rsidRPr="00BC1E1C">
        <w:rPr>
          <w:rtl/>
        </w:rPr>
        <w:t>:</w:t>
      </w:r>
      <w:bookmarkEnd w:id="46"/>
      <w:bookmarkEnd w:id="47"/>
      <w:bookmarkEnd w:id="48"/>
    </w:p>
    <w:p w14:paraId="2950252F" w14:textId="77777777" w:rsidR="00F81260" w:rsidRPr="007B01DE" w:rsidRDefault="009F5FF2" w:rsidP="00EC2430">
      <w:pPr>
        <w:pStyle w:val="3-"/>
        <w:ind w:left="1334" w:hanging="567"/>
      </w:pPr>
      <w:r w:rsidRPr="007B01DE">
        <w:rPr>
          <w:rFonts w:hint="eastAsia"/>
          <w:rtl/>
        </w:rPr>
        <w:t>ככל</w:t>
      </w:r>
      <w:r w:rsidRPr="007B01DE">
        <w:rPr>
          <w:rtl/>
        </w:rPr>
        <w:t xml:space="preserve"> שחלה על המציע חובת רישום</w:t>
      </w:r>
      <w:r w:rsidR="000B70FD" w:rsidRPr="007B01DE">
        <w:rPr>
          <w:rtl/>
        </w:rPr>
        <w:t xml:space="preserve">, </w:t>
      </w:r>
      <w:r w:rsidR="000B70FD" w:rsidRPr="007B01DE">
        <w:rPr>
          <w:rFonts w:hint="eastAsia"/>
          <w:rtl/>
        </w:rPr>
        <w:t>על</w:t>
      </w:r>
      <w:r w:rsidR="000B70FD" w:rsidRPr="007B01DE">
        <w:rPr>
          <w:rtl/>
        </w:rPr>
        <w:t xml:space="preserve"> </w:t>
      </w:r>
      <w:r w:rsidR="000B70FD" w:rsidRPr="007B01DE">
        <w:rPr>
          <w:rFonts w:hint="eastAsia"/>
          <w:rtl/>
        </w:rPr>
        <w:t>פי</w:t>
      </w:r>
      <w:r w:rsidR="000B70FD" w:rsidRPr="007B01DE">
        <w:rPr>
          <w:rtl/>
        </w:rPr>
        <w:t xml:space="preserve"> </w:t>
      </w:r>
      <w:r w:rsidR="000B70FD" w:rsidRPr="007B01DE">
        <w:rPr>
          <w:rFonts w:hint="eastAsia"/>
          <w:rtl/>
        </w:rPr>
        <w:t>דין</w:t>
      </w:r>
      <w:r w:rsidR="000B70FD" w:rsidRPr="007B01DE">
        <w:rPr>
          <w:rtl/>
        </w:rPr>
        <w:t>,</w:t>
      </w:r>
      <w:r w:rsidRPr="007B01DE">
        <w:rPr>
          <w:rtl/>
        </w:rPr>
        <w:t xml:space="preserve"> בישראל, </w:t>
      </w:r>
      <w:r w:rsidR="00652E81" w:rsidRPr="007B01DE">
        <w:rPr>
          <w:rFonts w:hint="eastAsia"/>
          <w:rtl/>
        </w:rPr>
        <w:t>על</w:t>
      </w:r>
      <w:r w:rsidRPr="007B01DE">
        <w:rPr>
          <w:rFonts w:hint="eastAsia"/>
          <w:rtl/>
        </w:rPr>
        <w:t>יו</w:t>
      </w:r>
      <w:r w:rsidR="00652E81" w:rsidRPr="007B01DE">
        <w:rPr>
          <w:rtl/>
        </w:rPr>
        <w:t xml:space="preserve"> להיות</w:t>
      </w:r>
      <w:r w:rsidRPr="007B01DE">
        <w:rPr>
          <w:rtl/>
        </w:rPr>
        <w:t xml:space="preserve"> רשום כדין.</w:t>
      </w:r>
    </w:p>
    <w:p w14:paraId="02AF43A3" w14:textId="114BCD51" w:rsidR="00F43C9A" w:rsidRDefault="009F5FF2" w:rsidP="00EC2430">
      <w:pPr>
        <w:pStyle w:val="3-"/>
        <w:ind w:left="1334" w:hanging="567"/>
      </w:pPr>
      <w:r w:rsidRPr="004555E5">
        <w:rPr>
          <w:rFonts w:hint="cs"/>
          <w:rtl/>
        </w:rPr>
        <w:t>המציע עומד</w:t>
      </w:r>
      <w:r w:rsidR="004F1288" w:rsidRPr="004555E5">
        <w:rPr>
          <w:rFonts w:hint="cs"/>
          <w:rtl/>
        </w:rPr>
        <w:t xml:space="preserve"> בדרישות </w:t>
      </w:r>
      <w:r w:rsidR="006B64EF" w:rsidRPr="004555E5">
        <w:rPr>
          <w:rtl/>
        </w:rPr>
        <w:t>חוק עסקאות גופים ציבוריים, התשל"ו- 1976</w:t>
      </w:r>
      <w:r w:rsidR="006B64EF" w:rsidRPr="004555E5">
        <w:t xml:space="preserve"> </w:t>
      </w:r>
      <w:r w:rsidR="006B64EF" w:rsidRPr="004555E5">
        <w:rPr>
          <w:rtl/>
        </w:rPr>
        <w:t>(</w:t>
      </w:r>
      <w:r w:rsidR="00841582">
        <w:rPr>
          <w:rFonts w:hint="cs"/>
          <w:rtl/>
        </w:rPr>
        <w:t xml:space="preserve">להלן: </w:t>
      </w:r>
      <w:r w:rsidR="006B64EF" w:rsidRPr="004555E5">
        <w:rPr>
          <w:rtl/>
        </w:rPr>
        <w:t>"</w:t>
      </w:r>
      <w:r w:rsidR="006B64EF" w:rsidRPr="008E6C99">
        <w:rPr>
          <w:b/>
          <w:bCs/>
          <w:rtl/>
        </w:rPr>
        <w:t>חוק עסקאות גופים ציבוריים</w:t>
      </w:r>
      <w:r w:rsidR="006B64EF" w:rsidRPr="004555E5">
        <w:rPr>
          <w:rtl/>
        </w:rPr>
        <w:t>")</w:t>
      </w:r>
      <w:r w:rsidRPr="00394AD2">
        <w:rPr>
          <w:rtl/>
        </w:rPr>
        <w:t>.</w:t>
      </w:r>
    </w:p>
    <w:p w14:paraId="18C2633D" w14:textId="712370EF" w:rsidR="00866096" w:rsidRDefault="009F5FF2" w:rsidP="00EC2430">
      <w:pPr>
        <w:pStyle w:val="3-"/>
        <w:ind w:left="1334" w:hanging="567"/>
      </w:pPr>
      <w:r>
        <w:rPr>
          <w:rFonts w:hint="cs"/>
          <w:rtl/>
        </w:rPr>
        <w:t xml:space="preserve">כלל </w:t>
      </w:r>
      <w:bookmarkStart w:id="49" w:name="show_IsSherutOrHR"/>
      <w:r>
        <w:rPr>
          <w:rFonts w:hint="cs"/>
          <w:rtl/>
        </w:rPr>
        <w:t xml:space="preserve">השירותים </w:t>
      </w:r>
      <w:bookmarkEnd w:id="49"/>
      <w:r>
        <w:rPr>
          <w:rFonts w:hint="cs"/>
          <w:rtl/>
        </w:rPr>
        <w:t>המוצעים על ידי המציע עומדים בדרישות הרישוי והתקנים הנדרשים על פי דין לצורך אספקתם, ככל שישנם.</w:t>
      </w:r>
    </w:p>
    <w:p w14:paraId="7465D647" w14:textId="77777777" w:rsidR="00390B5E" w:rsidRPr="002A3E64" w:rsidRDefault="009F5FF2" w:rsidP="007B01DE">
      <w:pPr>
        <w:pStyle w:val="2-"/>
      </w:pPr>
      <w:bookmarkStart w:id="50" w:name="_Toc32477196"/>
      <w:bookmarkStart w:id="51" w:name="_Toc43400591"/>
      <w:bookmarkStart w:id="52" w:name="_Toc44931900"/>
      <w:bookmarkStart w:id="53" w:name="_Toc44931987"/>
      <w:bookmarkStart w:id="54" w:name="show_professionalConditions"/>
      <w:bookmarkEnd w:id="50"/>
      <w:r w:rsidRPr="002A3E64">
        <w:rPr>
          <w:rFonts w:hint="eastAsia"/>
          <w:rtl/>
        </w:rPr>
        <w:t>תנאי</w:t>
      </w:r>
      <w:r w:rsidRPr="002A3E64">
        <w:rPr>
          <w:rtl/>
        </w:rPr>
        <w:t xml:space="preserve"> </w:t>
      </w:r>
      <w:r w:rsidRPr="002A3E64">
        <w:rPr>
          <w:rFonts w:hint="eastAsia"/>
          <w:rtl/>
        </w:rPr>
        <w:t>סף</w:t>
      </w:r>
      <w:r w:rsidRPr="002A3E64">
        <w:rPr>
          <w:rtl/>
        </w:rPr>
        <w:t xml:space="preserve"> </w:t>
      </w:r>
      <w:r w:rsidRPr="002A3E64">
        <w:rPr>
          <w:rFonts w:hint="eastAsia"/>
          <w:rtl/>
        </w:rPr>
        <w:t>מקצועיים</w:t>
      </w:r>
      <w:r w:rsidRPr="002A3E64">
        <w:rPr>
          <w:rtl/>
        </w:rPr>
        <w:t>:</w:t>
      </w:r>
      <w:bookmarkEnd w:id="51"/>
      <w:bookmarkEnd w:id="52"/>
      <w:bookmarkEnd w:id="53"/>
    </w:p>
    <w:p w14:paraId="316FCB13" w14:textId="77777777" w:rsidR="00785CFF" w:rsidRPr="007832FC" w:rsidRDefault="009F5FF2" w:rsidP="00F673FF">
      <w:pPr>
        <w:pStyle w:val="3-"/>
        <w:ind w:hanging="727"/>
      </w:pPr>
      <w:bookmarkStart w:id="55" w:name="show_IfNisayonMetziaShanim"/>
      <w:bookmarkEnd w:id="54"/>
      <w:r w:rsidRPr="00D26CBE">
        <w:rPr>
          <w:rFonts w:hint="eastAsia"/>
          <w:b/>
          <w:bCs/>
          <w:rtl/>
        </w:rPr>
        <w:t>נסיון</w:t>
      </w:r>
      <w:r w:rsidRPr="00D26CBE">
        <w:rPr>
          <w:b/>
          <w:bCs/>
          <w:rtl/>
        </w:rPr>
        <w:t xml:space="preserve"> – שנות נסיון</w:t>
      </w:r>
      <w:r w:rsidR="0047693B" w:rsidRPr="00D26CBE">
        <w:rPr>
          <w:b/>
          <w:bCs/>
          <w:rtl/>
        </w:rPr>
        <w:t xml:space="preserve"> – </w:t>
      </w:r>
    </w:p>
    <w:p w14:paraId="28CE6DC6" w14:textId="22D510A5" w:rsidR="00361DDC" w:rsidRPr="00CA253F" w:rsidRDefault="009F5FF2" w:rsidP="008167EF">
      <w:pPr>
        <w:pStyle w:val="4-"/>
        <w:rPr>
          <w:rFonts w:eastAsia="David"/>
          <w:rtl/>
        </w:rPr>
      </w:pPr>
      <w:r w:rsidRPr="00D26CBE">
        <w:rPr>
          <w:b w:val="0"/>
          <w:bCs w:val="0"/>
          <w:rtl/>
        </w:rPr>
        <w:t>במסגרת</w:t>
      </w:r>
      <w:r w:rsidRPr="00D26CBE">
        <w:rPr>
          <w:rFonts w:eastAsia="David"/>
          <w:b w:val="0"/>
          <w:bCs w:val="0"/>
          <w:rtl/>
        </w:rPr>
        <w:t xml:space="preserve"> מכרז זה, נדרש המציע להציג לפחות עורך דין מבצע אחד – ראש הצוות, וכן הוא רשאי להציע </w:t>
      </w:r>
      <w:r w:rsidRPr="00CA253F">
        <w:rPr>
          <w:rFonts w:eastAsia="David"/>
          <w:b w:val="0"/>
          <w:bCs w:val="0"/>
          <w:rtl/>
        </w:rPr>
        <w:t>בנוסף עד שני חברי צוות נוספים לסיוע במתן השירותים מטעמו, אשר יעמדו בתנאי הסף המקצועיים המפורטים להלן. ניתן לכלול במסגרת חברי הצוות</w:t>
      </w:r>
      <w:r w:rsidR="008167EF" w:rsidRPr="00CA253F">
        <w:rPr>
          <w:rFonts w:eastAsia="David" w:hint="cs"/>
          <w:b w:val="0"/>
          <w:bCs w:val="0"/>
          <w:rtl/>
        </w:rPr>
        <w:t xml:space="preserve"> </w:t>
      </w:r>
      <w:r w:rsidR="008167EF" w:rsidRPr="00CA253F">
        <w:rPr>
          <w:rFonts w:eastAsia="David" w:hint="eastAsia"/>
          <w:b w:val="0"/>
          <w:bCs w:val="0"/>
          <w:rtl/>
        </w:rPr>
        <w:t>עורכי</w:t>
      </w:r>
      <w:r w:rsidR="008167EF" w:rsidRPr="00CA253F">
        <w:rPr>
          <w:rFonts w:eastAsia="David"/>
          <w:b w:val="0"/>
          <w:bCs w:val="0"/>
          <w:rtl/>
        </w:rPr>
        <w:t xml:space="preserve"> </w:t>
      </w:r>
      <w:r w:rsidR="008167EF" w:rsidRPr="00CA253F">
        <w:rPr>
          <w:rFonts w:eastAsia="David" w:hint="eastAsia"/>
          <w:b w:val="0"/>
          <w:bCs w:val="0"/>
          <w:rtl/>
        </w:rPr>
        <w:t>דין</w:t>
      </w:r>
      <w:r w:rsidR="00711590" w:rsidRPr="00CA253F">
        <w:rPr>
          <w:rFonts w:eastAsia="David"/>
          <w:b w:val="0"/>
          <w:bCs w:val="0"/>
          <w:rtl/>
        </w:rPr>
        <w:t xml:space="preserve"> </w:t>
      </w:r>
      <w:r w:rsidR="008167EF" w:rsidRPr="00CA253F">
        <w:rPr>
          <w:rFonts w:eastAsia="David" w:hint="eastAsia"/>
          <w:b w:val="0"/>
          <w:bCs w:val="0"/>
          <w:rtl/>
        </w:rPr>
        <w:t>או</w:t>
      </w:r>
      <w:r w:rsidR="008167EF" w:rsidRPr="00CA253F">
        <w:rPr>
          <w:rFonts w:eastAsia="David" w:hint="cs"/>
          <w:b w:val="0"/>
          <w:bCs w:val="0"/>
          <w:rtl/>
        </w:rPr>
        <w:t xml:space="preserve"> </w:t>
      </w:r>
      <w:r w:rsidR="00DA5F88" w:rsidRPr="00CA253F">
        <w:rPr>
          <w:rFonts w:eastAsia="David"/>
          <w:b w:val="0"/>
          <w:bCs w:val="0"/>
          <w:rtl/>
        </w:rPr>
        <w:t>מתמח</w:t>
      </w:r>
      <w:r w:rsidR="00DA5F88" w:rsidRPr="00CA253F">
        <w:rPr>
          <w:rFonts w:eastAsia="David" w:hint="cs"/>
          <w:b w:val="0"/>
          <w:bCs w:val="0"/>
          <w:rtl/>
        </w:rPr>
        <w:t>ים</w:t>
      </w:r>
      <w:r w:rsidR="00DA5F88" w:rsidRPr="00CA253F">
        <w:rPr>
          <w:rFonts w:eastAsia="David"/>
          <w:b w:val="0"/>
          <w:bCs w:val="0"/>
          <w:rtl/>
        </w:rPr>
        <w:t xml:space="preserve"> </w:t>
      </w:r>
      <w:r w:rsidRPr="00CA253F">
        <w:rPr>
          <w:rFonts w:eastAsia="David"/>
          <w:b w:val="0"/>
          <w:bCs w:val="0"/>
          <w:rtl/>
        </w:rPr>
        <w:t>(על</w:t>
      </w:r>
      <w:r w:rsidR="00DA5F88" w:rsidRPr="00CA253F">
        <w:rPr>
          <w:rFonts w:eastAsia="David" w:hint="cs"/>
          <w:b w:val="0"/>
          <w:bCs w:val="0"/>
          <w:rtl/>
        </w:rPr>
        <w:t>יהם</w:t>
      </w:r>
      <w:r w:rsidRPr="00CA253F">
        <w:rPr>
          <w:rFonts w:eastAsia="David"/>
          <w:b w:val="0"/>
          <w:bCs w:val="0"/>
          <w:rtl/>
        </w:rPr>
        <w:t xml:space="preserve"> לא יחולו תנאי הסף).</w:t>
      </w:r>
    </w:p>
    <w:p w14:paraId="0B85AD26" w14:textId="2BD342D3" w:rsidR="00361DDC" w:rsidRPr="00CA253F" w:rsidRDefault="009F5FF2" w:rsidP="00E7367A">
      <w:pPr>
        <w:pStyle w:val="4-"/>
        <w:rPr>
          <w:rFonts w:eastAsia="David"/>
        </w:rPr>
      </w:pPr>
      <w:r w:rsidRPr="00CA253F">
        <w:rPr>
          <w:rFonts w:eastAsia="David"/>
          <w:rtl/>
        </w:rPr>
        <w:t>ראש הצוות מטעם המציע יהיה בעל ניסיון של חמש (5) שנים</w:t>
      </w:r>
      <w:r w:rsidRPr="00CA253F">
        <w:rPr>
          <w:rFonts w:eastAsia="David"/>
          <w:b w:val="0"/>
          <w:bCs w:val="0"/>
          <w:rtl/>
        </w:rPr>
        <w:t> </w:t>
      </w:r>
      <w:r w:rsidRPr="00CA253F">
        <w:rPr>
          <w:rFonts w:eastAsia="David"/>
          <w:rtl/>
        </w:rPr>
        <w:t>לפחות</w:t>
      </w:r>
      <w:r w:rsidRPr="00CA253F">
        <w:rPr>
          <w:rFonts w:eastAsia="David"/>
          <w:b w:val="0"/>
          <w:bCs w:val="0"/>
          <w:rtl/>
        </w:rPr>
        <w:t xml:space="preserve"> במהלך השנים 2010-</w:t>
      </w:r>
      <w:r w:rsidR="00DE4528" w:rsidRPr="00CA253F">
        <w:rPr>
          <w:rFonts w:eastAsia="David"/>
          <w:b w:val="0"/>
          <w:bCs w:val="0"/>
          <w:rtl/>
        </w:rPr>
        <w:t>202</w:t>
      </w:r>
      <w:r w:rsidR="00DE4528" w:rsidRPr="00CA253F">
        <w:rPr>
          <w:rFonts w:eastAsia="David" w:hint="cs"/>
          <w:b w:val="0"/>
          <w:bCs w:val="0"/>
          <w:rtl/>
        </w:rPr>
        <w:t>4</w:t>
      </w:r>
      <w:r w:rsidRPr="00CA253F">
        <w:rPr>
          <w:rFonts w:eastAsia="David"/>
          <w:b w:val="0"/>
          <w:bCs w:val="0"/>
          <w:rtl/>
        </w:rPr>
        <w:t xml:space="preserve">, </w:t>
      </w:r>
      <w:r w:rsidR="00E7367A" w:rsidRPr="00CA253F">
        <w:rPr>
          <w:rFonts w:eastAsia="David"/>
          <w:b w:val="0"/>
          <w:bCs w:val="0"/>
          <w:rtl/>
        </w:rPr>
        <w:t>בתחום המסחרי ושלוש שנים לפחות בתחום האנרגיה והתשתיות במהלך אותן השנים</w:t>
      </w:r>
      <w:r w:rsidRPr="00CA253F">
        <w:rPr>
          <w:rFonts w:eastAsia="David"/>
          <w:b w:val="0"/>
          <w:bCs w:val="0"/>
          <w:rtl/>
        </w:rPr>
        <w:t xml:space="preserve">, </w:t>
      </w:r>
      <w:r w:rsidRPr="00CA253F">
        <w:rPr>
          <w:rFonts w:eastAsia="David"/>
          <w:rtl/>
        </w:rPr>
        <w:t>וכן</w:t>
      </w:r>
      <w:r w:rsidRPr="00CA253F">
        <w:rPr>
          <w:rFonts w:eastAsia="David"/>
          <w:b w:val="0"/>
          <w:bCs w:val="0"/>
          <w:rtl/>
        </w:rPr>
        <w:t> על ראש הצוות המוצע מטעם המציע לענות על התנאים המפורטים בהגדרת "</w:t>
      </w:r>
      <w:r w:rsidRPr="00CA253F">
        <w:rPr>
          <w:rFonts w:eastAsia="David"/>
          <w:rtl/>
        </w:rPr>
        <w:t>שותף בכיר</w:t>
      </w:r>
      <w:r w:rsidRPr="00CA253F">
        <w:rPr>
          <w:rFonts w:eastAsia="David"/>
          <w:b w:val="0"/>
          <w:bCs w:val="0"/>
          <w:rtl/>
        </w:rPr>
        <w:t>" במסגרת סעיף 7 להוראת תכ"מ ה 8.1.1.1 "תעריפי התקשרות עם נותני שירותים חיצוניים" (באחת משלוש החלופות להגדרה).</w:t>
      </w:r>
    </w:p>
    <w:p w14:paraId="22504600" w14:textId="3559B064" w:rsidR="00361DDC" w:rsidRPr="00CA253F" w:rsidRDefault="009F5FF2" w:rsidP="00703097">
      <w:pPr>
        <w:pStyle w:val="4-"/>
        <w:rPr>
          <w:rFonts w:eastAsia="David"/>
          <w:rtl/>
        </w:rPr>
      </w:pPr>
      <w:bookmarkStart w:id="56" w:name="_Ref173337310"/>
      <w:r w:rsidRPr="00CA253F">
        <w:rPr>
          <w:rFonts w:eastAsia="David"/>
          <w:b w:val="0"/>
          <w:bCs w:val="0"/>
          <w:rtl/>
        </w:rPr>
        <w:t xml:space="preserve">על המציע להוכיח את </w:t>
      </w:r>
      <w:r w:rsidR="00703097" w:rsidRPr="00CA253F">
        <w:rPr>
          <w:rFonts w:eastAsia="David" w:hint="cs"/>
          <w:b w:val="0"/>
          <w:bCs w:val="0"/>
          <w:rtl/>
        </w:rPr>
        <w:t>ניסיונו</w:t>
      </w:r>
      <w:r w:rsidR="00703097" w:rsidRPr="00CA253F">
        <w:rPr>
          <w:rFonts w:eastAsia="David"/>
          <w:b w:val="0"/>
          <w:bCs w:val="0"/>
          <w:rtl/>
        </w:rPr>
        <w:t xml:space="preserve"> </w:t>
      </w:r>
      <w:r w:rsidRPr="00CA253F">
        <w:rPr>
          <w:rFonts w:eastAsia="David"/>
          <w:b w:val="0"/>
          <w:bCs w:val="0"/>
          <w:rtl/>
        </w:rPr>
        <w:t xml:space="preserve">של </w:t>
      </w:r>
      <w:r w:rsidR="00703097" w:rsidRPr="00CA253F">
        <w:rPr>
          <w:rFonts w:eastAsia="David" w:hint="cs"/>
          <w:b w:val="0"/>
          <w:bCs w:val="0"/>
          <w:rtl/>
        </w:rPr>
        <w:t xml:space="preserve">ראש הצוות </w:t>
      </w:r>
      <w:r w:rsidRPr="00CA253F">
        <w:rPr>
          <w:rFonts w:eastAsia="David"/>
          <w:b w:val="0"/>
          <w:bCs w:val="0"/>
          <w:rtl/>
        </w:rPr>
        <w:t>המוצע מטעמו באמצעות מסמכים שיפרטו את הניסיון הרלוונטי לפי שנים</w:t>
      </w:r>
      <w:r w:rsidR="00F03B4C" w:rsidRPr="00CA253F">
        <w:rPr>
          <w:rFonts w:eastAsia="David"/>
          <w:b w:val="0"/>
          <w:bCs w:val="0"/>
          <w:rtl/>
        </w:rPr>
        <w:t>,</w:t>
      </w:r>
      <w:r w:rsidRPr="00CA253F">
        <w:rPr>
          <w:rFonts w:eastAsia="David"/>
          <w:b w:val="0"/>
          <w:bCs w:val="0"/>
          <w:rtl/>
        </w:rPr>
        <w:t xml:space="preserve"> לרבות היקף המשרה בכל שנה. מבלי לגרוע מהאמור,</w:t>
      </w:r>
      <w:r w:rsidRPr="00CA253F">
        <w:rPr>
          <w:rFonts w:eastAsia="David"/>
          <w:b w:val="0"/>
          <w:bCs w:val="0"/>
          <w:u w:val="single"/>
          <w:rtl/>
        </w:rPr>
        <w:t xml:space="preserve"> יצרף המציע גם את המסמכים הבאים</w:t>
      </w:r>
      <w:r w:rsidRPr="00CA253F">
        <w:rPr>
          <w:rFonts w:eastAsia="David"/>
          <w:b w:val="0"/>
          <w:bCs w:val="0"/>
          <w:rtl/>
        </w:rPr>
        <w:t>:</w:t>
      </w:r>
      <w:bookmarkEnd w:id="56"/>
    </w:p>
    <w:p w14:paraId="7C9A3481" w14:textId="77777777" w:rsidR="00361DDC" w:rsidRPr="00CA253F" w:rsidRDefault="009F5FF2" w:rsidP="001E2C3D">
      <w:pPr>
        <w:pStyle w:val="5-"/>
        <w:numPr>
          <w:ilvl w:val="1"/>
          <w:numId w:val="72"/>
        </w:numPr>
        <w:ind w:left="2468" w:hanging="425"/>
        <w:rPr>
          <w:rFonts w:eastAsia="David"/>
          <w:rtl/>
        </w:rPr>
      </w:pPr>
      <w:r w:rsidRPr="00CA253F">
        <w:rPr>
          <w:rFonts w:eastAsia="David"/>
          <w:rtl/>
        </w:rPr>
        <w:t>קורות חיים; </w:t>
      </w:r>
    </w:p>
    <w:p w14:paraId="3B72F7E4" w14:textId="232A1E9C" w:rsidR="00361DDC" w:rsidRPr="007117FC" w:rsidRDefault="009F5FF2" w:rsidP="00703097">
      <w:pPr>
        <w:pStyle w:val="5-"/>
        <w:numPr>
          <w:ilvl w:val="1"/>
          <w:numId w:val="72"/>
        </w:numPr>
        <w:ind w:left="2468" w:hanging="425"/>
        <w:rPr>
          <w:rFonts w:eastAsia="David"/>
          <w:rtl/>
        </w:rPr>
      </w:pPr>
      <w:r w:rsidRPr="00CA253F">
        <w:rPr>
          <w:rFonts w:eastAsia="David"/>
          <w:rtl/>
        </w:rPr>
        <w:t>רשימה מסודרת בהתאם לטבלה</w:t>
      </w:r>
      <w:r w:rsidR="00F03B4C" w:rsidRPr="00CA253F">
        <w:rPr>
          <w:rFonts w:eastAsia="David" w:hint="cs"/>
          <w:rtl/>
        </w:rPr>
        <w:t xml:space="preserve"> המצורפת</w:t>
      </w:r>
      <w:r w:rsidR="007117FC" w:rsidRPr="00CA253F">
        <w:rPr>
          <w:rFonts w:eastAsia="David" w:hint="cs"/>
          <w:rtl/>
        </w:rPr>
        <w:t xml:space="preserve"> בחוברת ההצעה</w:t>
      </w:r>
      <w:r w:rsidRPr="00CA253F">
        <w:rPr>
          <w:rFonts w:eastAsia="David"/>
          <w:rtl/>
        </w:rPr>
        <w:t xml:space="preserve"> של פרויקטים, עבודות קודמות</w:t>
      </w:r>
      <w:r w:rsidR="008B5C6E" w:rsidRPr="00CA253F">
        <w:rPr>
          <w:rFonts w:eastAsia="David" w:hint="cs"/>
          <w:rtl/>
        </w:rPr>
        <w:t xml:space="preserve"> ו</w:t>
      </w:r>
      <w:r w:rsidRPr="00CA253F">
        <w:rPr>
          <w:rFonts w:eastAsia="David"/>
          <w:rtl/>
        </w:rPr>
        <w:t>לקוחות שבמסגרתם או עבורם ניתן שירות הייעוץ המשפטי,</w:t>
      </w:r>
      <w:r w:rsidR="008B5C6E" w:rsidRPr="00CA253F">
        <w:rPr>
          <w:rFonts w:eastAsia="David" w:hint="cs"/>
          <w:rtl/>
        </w:rPr>
        <w:t xml:space="preserve"> </w:t>
      </w:r>
      <w:r w:rsidRPr="00CA253F">
        <w:rPr>
          <w:rFonts w:eastAsia="David"/>
          <w:rtl/>
        </w:rPr>
        <w:t xml:space="preserve">בהתאם לתחומים הרלוונטיים המצויינים </w:t>
      </w:r>
      <w:r w:rsidR="00AB4DD1" w:rsidRPr="00CA253F">
        <w:rPr>
          <w:rFonts w:eastAsia="David"/>
          <w:rtl/>
        </w:rPr>
        <w:t>בסעי</w:t>
      </w:r>
      <w:r w:rsidR="00AB4DD1" w:rsidRPr="00CA253F">
        <w:rPr>
          <w:rFonts w:eastAsia="David" w:hint="cs"/>
          <w:rtl/>
        </w:rPr>
        <w:t xml:space="preserve">ף </w:t>
      </w:r>
      <w:r w:rsidR="00DB7A5F" w:rsidRPr="00CA253F">
        <w:rPr>
          <w:rFonts w:eastAsia="David"/>
          <w:rtl/>
        </w:rPr>
        <w:fldChar w:fldCharType="begin"/>
      </w:r>
      <w:r w:rsidR="00DB7A5F" w:rsidRPr="00CA253F">
        <w:rPr>
          <w:rFonts w:eastAsia="David"/>
          <w:rtl/>
        </w:rPr>
        <w:instrText xml:space="preserve"> </w:instrText>
      </w:r>
      <w:r w:rsidR="00DB7A5F" w:rsidRPr="00CA253F">
        <w:rPr>
          <w:rFonts w:eastAsia="David" w:hint="cs"/>
        </w:rPr>
        <w:instrText>REF</w:instrText>
      </w:r>
      <w:r w:rsidR="00DB7A5F" w:rsidRPr="00CA253F">
        <w:rPr>
          <w:rFonts w:eastAsia="David" w:hint="cs"/>
          <w:rtl/>
        </w:rPr>
        <w:instrText xml:space="preserve"> _</w:instrText>
      </w:r>
      <w:r w:rsidR="00DB7A5F" w:rsidRPr="00CA253F">
        <w:rPr>
          <w:rFonts w:eastAsia="David" w:hint="cs"/>
        </w:rPr>
        <w:instrText>Ref173337297 \r \h</w:instrText>
      </w:r>
      <w:r w:rsidR="00DB7A5F" w:rsidRPr="00CA253F">
        <w:rPr>
          <w:rFonts w:eastAsia="David"/>
          <w:rtl/>
        </w:rPr>
        <w:instrText xml:space="preserve"> </w:instrText>
      </w:r>
      <w:r w:rsidR="00CA253F">
        <w:rPr>
          <w:rFonts w:eastAsia="David"/>
          <w:rtl/>
        </w:rPr>
        <w:instrText xml:space="preserve"> \* </w:instrText>
      </w:r>
      <w:r w:rsidR="00CA253F">
        <w:rPr>
          <w:rFonts w:eastAsia="David"/>
        </w:rPr>
        <w:instrText>MERGEFORMAT</w:instrText>
      </w:r>
      <w:r w:rsidR="00CA253F">
        <w:rPr>
          <w:rFonts w:eastAsia="David"/>
          <w:rtl/>
        </w:rPr>
        <w:instrText xml:space="preserve"> </w:instrText>
      </w:r>
      <w:r w:rsidR="00DB7A5F" w:rsidRPr="00CA253F">
        <w:rPr>
          <w:rFonts w:eastAsia="David"/>
          <w:rtl/>
        </w:rPr>
      </w:r>
      <w:r w:rsidR="00DB7A5F" w:rsidRPr="00CA253F">
        <w:rPr>
          <w:rFonts w:eastAsia="David"/>
          <w:rtl/>
        </w:rPr>
        <w:fldChar w:fldCharType="separate"/>
      </w:r>
      <w:r w:rsidR="00DB7A5F" w:rsidRPr="00CA253F">
        <w:rPr>
          <w:rFonts w:eastAsia="David"/>
          <w:cs/>
        </w:rPr>
        <w:t>‎</w:t>
      </w:r>
      <w:r w:rsidR="00DB7A5F" w:rsidRPr="00CA253F">
        <w:rPr>
          <w:rFonts w:eastAsia="David"/>
        </w:rPr>
        <w:t>4.3.1.2</w:t>
      </w:r>
      <w:r w:rsidR="00DB7A5F" w:rsidRPr="00CA253F">
        <w:rPr>
          <w:rFonts w:eastAsia="David"/>
          <w:rtl/>
        </w:rPr>
        <w:fldChar w:fldCharType="end"/>
      </w:r>
      <w:r w:rsidR="00AB4DD1" w:rsidRPr="00CA253F">
        <w:rPr>
          <w:rFonts w:eastAsia="David" w:hint="cs"/>
          <w:rtl/>
        </w:rPr>
        <w:t>,</w:t>
      </w:r>
      <w:r w:rsidR="00DB7A5F" w:rsidRPr="00CA253F">
        <w:rPr>
          <w:rFonts w:eastAsia="David" w:hint="cs"/>
          <w:rtl/>
        </w:rPr>
        <w:t xml:space="preserve"> </w:t>
      </w:r>
      <w:r w:rsidRPr="00CA253F">
        <w:rPr>
          <w:rFonts w:eastAsia="David"/>
          <w:rtl/>
        </w:rPr>
        <w:t xml:space="preserve">תאור תמציתי אודות שירותים אלו ופרוט </w:t>
      </w:r>
      <w:r w:rsidR="00703097" w:rsidRPr="00CA253F">
        <w:rPr>
          <w:rFonts w:eastAsia="David" w:hint="cs"/>
          <w:rtl/>
        </w:rPr>
        <w:t>ה</w:t>
      </w:r>
      <w:r w:rsidRPr="00CA253F">
        <w:rPr>
          <w:rFonts w:eastAsia="David"/>
          <w:rtl/>
        </w:rPr>
        <w:t xml:space="preserve">ניסיון </w:t>
      </w:r>
      <w:r w:rsidR="00703097" w:rsidRPr="00CA253F">
        <w:rPr>
          <w:rFonts w:eastAsia="David" w:hint="cs"/>
          <w:rtl/>
        </w:rPr>
        <w:t>ה</w:t>
      </w:r>
      <w:r w:rsidRPr="00CA253F">
        <w:rPr>
          <w:rFonts w:eastAsia="David"/>
          <w:rtl/>
        </w:rPr>
        <w:t>רלוונטי. בנוסף יש לציין לגבי</w:t>
      </w:r>
      <w:r w:rsidRPr="004C5D62">
        <w:rPr>
          <w:rFonts w:eastAsia="David"/>
          <w:rtl/>
        </w:rPr>
        <w:t xml:space="preserve"> כל אחד מהנ"ל ממליצים ואנשי קשר של גורמים ולקוחות </w:t>
      </w:r>
      <w:r w:rsidRPr="007117FC">
        <w:rPr>
          <w:rFonts w:eastAsia="David"/>
          <w:rtl/>
        </w:rPr>
        <w:t xml:space="preserve">להם ניתנו שירותי הייעוץ בצירוף פירוט דרכי ההתקשרות עמם, כמפורט בטבלה </w:t>
      </w:r>
      <w:r w:rsidR="007117FC" w:rsidRPr="007117FC">
        <w:rPr>
          <w:rFonts w:eastAsia="David" w:hint="cs"/>
          <w:rtl/>
        </w:rPr>
        <w:t>המצורפת בחוברת ההצעה</w:t>
      </w:r>
      <w:r w:rsidRPr="007117FC">
        <w:rPr>
          <w:rFonts w:eastAsia="David"/>
          <w:rtl/>
        </w:rPr>
        <w:t>.</w:t>
      </w:r>
    </w:p>
    <w:p w14:paraId="4D776906" w14:textId="3BE201E0" w:rsidR="00361DDC" w:rsidRPr="007832FC" w:rsidRDefault="009F5FF2" w:rsidP="00D26CBE">
      <w:pPr>
        <w:pStyle w:val="4-"/>
        <w:rPr>
          <w:rFonts w:eastAsia="David"/>
          <w:rtl/>
        </w:rPr>
      </w:pPr>
      <w:r w:rsidRPr="00D26CBE">
        <w:rPr>
          <w:rFonts w:eastAsia="David"/>
          <w:b w:val="0"/>
          <w:bCs w:val="0"/>
          <w:rtl/>
        </w:rPr>
        <w:t xml:space="preserve">יובהר, כי המשרד רשאי לפנות לאנשי קשר וללקוחות המפורטים בטבלה </w:t>
      </w:r>
      <w:r w:rsidR="007117FC" w:rsidRPr="00D26CBE">
        <w:rPr>
          <w:rFonts w:eastAsia="David" w:hint="eastAsia"/>
          <w:b w:val="0"/>
          <w:bCs w:val="0"/>
          <w:rtl/>
        </w:rPr>
        <w:t>המצורפת</w:t>
      </w:r>
      <w:r w:rsidR="007117FC" w:rsidRPr="00D26CBE">
        <w:rPr>
          <w:rFonts w:eastAsia="David"/>
          <w:b w:val="0"/>
          <w:bCs w:val="0"/>
          <w:rtl/>
        </w:rPr>
        <w:t xml:space="preserve"> </w:t>
      </w:r>
      <w:r w:rsidR="007117FC" w:rsidRPr="00D26CBE">
        <w:rPr>
          <w:rFonts w:eastAsia="David" w:hint="eastAsia"/>
          <w:b w:val="0"/>
          <w:bCs w:val="0"/>
          <w:rtl/>
        </w:rPr>
        <w:t>בחוברת</w:t>
      </w:r>
      <w:r w:rsidR="007117FC" w:rsidRPr="00D26CBE">
        <w:rPr>
          <w:rFonts w:eastAsia="David"/>
          <w:b w:val="0"/>
          <w:bCs w:val="0"/>
          <w:rtl/>
        </w:rPr>
        <w:t xml:space="preserve"> </w:t>
      </w:r>
      <w:r w:rsidR="007117FC" w:rsidRPr="00D26CBE">
        <w:rPr>
          <w:rFonts w:eastAsia="David" w:hint="eastAsia"/>
          <w:b w:val="0"/>
          <w:bCs w:val="0"/>
          <w:rtl/>
        </w:rPr>
        <w:t>ההצעה</w:t>
      </w:r>
      <w:r w:rsidR="007117FC" w:rsidRPr="00D26CBE">
        <w:rPr>
          <w:rFonts w:eastAsia="David"/>
          <w:b w:val="0"/>
          <w:bCs w:val="0"/>
          <w:rtl/>
        </w:rPr>
        <w:t xml:space="preserve"> </w:t>
      </w:r>
      <w:r w:rsidRPr="00D26CBE">
        <w:rPr>
          <w:rFonts w:eastAsia="David"/>
          <w:b w:val="0"/>
          <w:bCs w:val="0"/>
          <w:rtl/>
        </w:rPr>
        <w:t>או ללקוחות אחרים על בסיס מידע קיים או העולה מן ההצעה או מבדיקתה על מנת להתרשם ממידת שביעות הרצון של לקוחות אלו ומהשירותים שסופקו להם על ידי עורך הדין הרלוונטי</w:t>
      </w:r>
      <w:r w:rsidR="00283722">
        <w:rPr>
          <w:rFonts w:eastAsia="David" w:hint="cs"/>
          <w:b w:val="0"/>
          <w:bCs w:val="0"/>
          <w:rtl/>
        </w:rPr>
        <w:t>.</w:t>
      </w:r>
    </w:p>
    <w:p w14:paraId="4D0C1464" w14:textId="34A30A01" w:rsidR="00361DDC" w:rsidRPr="00CA253F" w:rsidRDefault="009F5FF2" w:rsidP="00D26CBE">
      <w:pPr>
        <w:pStyle w:val="4-"/>
        <w:rPr>
          <w:rFonts w:eastAsia="David"/>
          <w:rtl/>
        </w:rPr>
      </w:pPr>
      <w:r w:rsidRPr="00D26CBE">
        <w:rPr>
          <w:rFonts w:eastAsia="David"/>
          <w:b w:val="0"/>
          <w:bCs w:val="0"/>
          <w:rtl/>
        </w:rPr>
        <w:t xml:space="preserve">למען הסר </w:t>
      </w:r>
      <w:r w:rsidR="00F2040D">
        <w:rPr>
          <w:rFonts w:eastAsia="David" w:hint="cs"/>
          <w:b w:val="0"/>
          <w:bCs w:val="0"/>
          <w:rtl/>
        </w:rPr>
        <w:t>ספק</w:t>
      </w:r>
      <w:r w:rsidRPr="00D26CBE">
        <w:rPr>
          <w:rFonts w:eastAsia="David"/>
          <w:b w:val="0"/>
          <w:bCs w:val="0"/>
          <w:rtl/>
        </w:rPr>
        <w:t xml:space="preserve"> יובהר כי ההחלטה האם המציע עומד בדרישת הניסיון וההשכלה, ובכלל זה ההחלטה האם הניסיון שעליו הצביע המציע הוא ניסיון בהתאם לדרישות </w:t>
      </w:r>
      <w:r w:rsidRPr="00CA253F">
        <w:rPr>
          <w:rFonts w:eastAsia="David"/>
          <w:b w:val="0"/>
          <w:bCs w:val="0"/>
          <w:rtl/>
        </w:rPr>
        <w:t xml:space="preserve">או האם ההשכלה הינה רלוונטית לשירותים </w:t>
      </w:r>
      <w:r w:rsidR="00A36E33" w:rsidRPr="00CA253F">
        <w:rPr>
          <w:rFonts w:eastAsia="David" w:hint="cs"/>
          <w:b w:val="0"/>
          <w:bCs w:val="0"/>
          <w:rtl/>
        </w:rPr>
        <w:t>מושא</w:t>
      </w:r>
      <w:r w:rsidR="00A36E33" w:rsidRPr="00CA253F">
        <w:rPr>
          <w:rFonts w:eastAsia="David"/>
          <w:b w:val="0"/>
          <w:bCs w:val="0"/>
          <w:rtl/>
        </w:rPr>
        <w:t xml:space="preserve"> </w:t>
      </w:r>
      <w:r w:rsidRPr="00CA253F">
        <w:rPr>
          <w:rFonts w:eastAsia="David"/>
          <w:b w:val="0"/>
          <w:bCs w:val="0"/>
          <w:rtl/>
        </w:rPr>
        <w:t>מכרז זה, נתונה לשיקול דעתה של ועדת המכרזים</w:t>
      </w:r>
      <w:r w:rsidR="00A36E33" w:rsidRPr="00CA253F">
        <w:rPr>
          <w:rFonts w:eastAsia="David" w:hint="cs"/>
          <w:b w:val="0"/>
          <w:bCs w:val="0"/>
          <w:rtl/>
        </w:rPr>
        <w:t>.</w:t>
      </w:r>
    </w:p>
    <w:p w14:paraId="637724F4" w14:textId="3C8F7F00" w:rsidR="00361DDC" w:rsidRPr="00CA253F" w:rsidRDefault="009F5FF2" w:rsidP="00875DFB">
      <w:pPr>
        <w:pStyle w:val="4-"/>
        <w:rPr>
          <w:noProof w:val="0"/>
          <w:rtl/>
          <w:lang w:eastAsia="en-US"/>
          <w14:scene3d>
            <w14:camera w14:prst="orthographicFront"/>
            <w14:lightRig w14:rig="threePt" w14:dir="t">
              <w14:rot w14:lat="0" w14:lon="0" w14:rev="0"/>
            </w14:lightRig>
          </w14:scene3d>
        </w:rPr>
      </w:pPr>
      <w:r w:rsidRPr="00CA253F">
        <w:rPr>
          <w:rFonts w:eastAsia="David"/>
          <w:b w:val="0"/>
          <w:bCs w:val="0"/>
          <w:rtl/>
        </w:rPr>
        <w:t xml:space="preserve">בכל תקופת ההתקשרות עם הרשות, לא יהיה רשאי </w:t>
      </w:r>
      <w:r w:rsidR="005551E0" w:rsidRPr="00CA253F">
        <w:rPr>
          <w:rFonts w:hint="eastAsia"/>
          <w:bCs w:val="0"/>
          <w:rtl/>
        </w:rPr>
        <w:t>ה</w:t>
      </w:r>
      <w:r w:rsidR="00F2040D" w:rsidRPr="00CA253F">
        <w:rPr>
          <w:rFonts w:hint="eastAsia"/>
          <w:bCs w:val="0"/>
          <w:rtl/>
        </w:rPr>
        <w:t>יועץ</w:t>
      </w:r>
      <w:r w:rsidR="005551E0" w:rsidRPr="00CA253F">
        <w:rPr>
          <w:rtl/>
        </w:rPr>
        <w:t xml:space="preserve"> </w:t>
      </w:r>
      <w:r w:rsidRPr="00CA253F">
        <w:rPr>
          <w:rFonts w:eastAsia="David"/>
          <w:b w:val="0"/>
          <w:bCs w:val="0"/>
          <w:rtl/>
        </w:rPr>
        <w:t xml:space="preserve">להחליף את חברי הצוות  מטעמו וכן לא להוסיף עליהם, ללא קבלת אישור מראש ובכתב מאת הממונה, אשר יהא רשאי לסרב לכל החלפה כאמור </w:t>
      </w:r>
      <w:r w:rsidRPr="00CA253F">
        <w:rPr>
          <w:rFonts w:eastAsia="David"/>
          <w:rtl/>
        </w:rPr>
        <w:t>על</w:t>
      </w:r>
      <w:r w:rsidRPr="00CA253F">
        <w:rPr>
          <w:rFonts w:eastAsia="David"/>
          <w:b w:val="0"/>
          <w:bCs w:val="0"/>
          <w:rtl/>
        </w:rPr>
        <w:t xml:space="preserve"> </w:t>
      </w:r>
      <w:r w:rsidRPr="00CA253F">
        <w:rPr>
          <w:noProof w:val="0"/>
          <w:rtl/>
          <w:lang w:eastAsia="en-US"/>
          <w14:scene3d>
            <w14:camera w14:prst="orthographicFront"/>
            <w14:lightRig w14:rig="threePt" w14:dir="t">
              <w14:rot w14:lat="0" w14:lon="0" w14:rev="0"/>
            </w14:lightRig>
          </w14:scene3d>
        </w:rPr>
        <w:t>פי שיקול דעתו הבלעדי, ובהתאם לתנאי ההסכם. </w:t>
      </w:r>
    </w:p>
    <w:bookmarkEnd w:id="55"/>
    <w:p w14:paraId="6CD1A2AB" w14:textId="77777777" w:rsidR="00785CFF" w:rsidRPr="00CA253F" w:rsidRDefault="009F5FF2" w:rsidP="006F6809">
      <w:pPr>
        <w:pStyle w:val="3-"/>
        <w:ind w:left="1800" w:hanging="891"/>
      </w:pPr>
      <w:r w:rsidRPr="00CA253F">
        <w:rPr>
          <w:rFonts w:hint="eastAsia"/>
          <w:b/>
          <w:bCs/>
          <w:rtl/>
        </w:rPr>
        <w:t>רשיון</w:t>
      </w:r>
      <w:r w:rsidRPr="00CA253F">
        <w:rPr>
          <w:b/>
          <w:bCs/>
          <w:rtl/>
        </w:rPr>
        <w:t xml:space="preserve"> </w:t>
      </w:r>
      <w:r w:rsidR="00E6208D" w:rsidRPr="00CA253F">
        <w:rPr>
          <w:b/>
          <w:bCs/>
          <w:rtl/>
        </w:rPr>
        <w:t>–</w:t>
      </w:r>
      <w:r w:rsidRPr="00CA253F">
        <w:rPr>
          <w:b/>
          <w:bCs/>
          <w:rtl/>
        </w:rPr>
        <w:t xml:space="preserve"> </w:t>
      </w:r>
    </w:p>
    <w:p w14:paraId="415A67E4" w14:textId="1067BEF6" w:rsidR="00B95378" w:rsidRPr="00CA253F" w:rsidRDefault="009F5FF2" w:rsidP="00B95378">
      <w:pPr>
        <w:pStyle w:val="4-"/>
        <w:rPr>
          <w:rFonts w:eastAsia="David"/>
          <w:b w:val="0"/>
          <w:bCs w:val="0"/>
        </w:rPr>
      </w:pPr>
      <w:r w:rsidRPr="00CA253F">
        <w:rPr>
          <w:rFonts w:eastAsia="David"/>
          <w:b w:val="0"/>
          <w:bCs w:val="0"/>
          <w:rtl/>
        </w:rPr>
        <w:t>ל</w:t>
      </w:r>
      <w:r w:rsidR="00F57E6D" w:rsidRPr="00CA253F">
        <w:rPr>
          <w:rFonts w:eastAsia="David" w:hint="eastAsia"/>
          <w:b w:val="0"/>
          <w:bCs w:val="0"/>
          <w:rtl/>
        </w:rPr>
        <w:t>כל</w:t>
      </w:r>
      <w:r w:rsidR="00F57E6D" w:rsidRPr="00CA253F">
        <w:rPr>
          <w:rFonts w:eastAsia="David"/>
          <w:b w:val="0"/>
          <w:bCs w:val="0"/>
          <w:rtl/>
        </w:rPr>
        <w:t xml:space="preserve"> </w:t>
      </w:r>
      <w:r w:rsidR="00F57E6D" w:rsidRPr="00CA253F">
        <w:rPr>
          <w:rFonts w:eastAsia="David" w:hint="eastAsia"/>
          <w:b w:val="0"/>
          <w:bCs w:val="0"/>
          <w:rtl/>
        </w:rPr>
        <w:t>עורכי</w:t>
      </w:r>
      <w:r w:rsidR="00F57E6D" w:rsidRPr="00CA253F">
        <w:rPr>
          <w:rFonts w:eastAsia="David"/>
          <w:b w:val="0"/>
          <w:bCs w:val="0"/>
          <w:rtl/>
        </w:rPr>
        <w:t xml:space="preserve"> </w:t>
      </w:r>
      <w:r w:rsidR="00F57E6D" w:rsidRPr="00CA253F">
        <w:rPr>
          <w:rFonts w:eastAsia="David" w:hint="eastAsia"/>
          <w:b w:val="0"/>
          <w:bCs w:val="0"/>
          <w:rtl/>
        </w:rPr>
        <w:t>הדין</w:t>
      </w:r>
      <w:r w:rsidR="00F57E6D" w:rsidRPr="00CA253F">
        <w:rPr>
          <w:rFonts w:eastAsia="David"/>
          <w:b w:val="0"/>
          <w:bCs w:val="0"/>
          <w:rtl/>
        </w:rPr>
        <w:t xml:space="preserve"> </w:t>
      </w:r>
      <w:r w:rsidR="00F57E6D" w:rsidRPr="00CA253F">
        <w:rPr>
          <w:rFonts w:eastAsia="David" w:hint="eastAsia"/>
          <w:b w:val="0"/>
          <w:bCs w:val="0"/>
          <w:rtl/>
        </w:rPr>
        <w:t>מטעם</w:t>
      </w:r>
      <w:r w:rsidR="00F57E6D" w:rsidRPr="00CA253F">
        <w:rPr>
          <w:rFonts w:eastAsia="David"/>
          <w:b w:val="0"/>
          <w:bCs w:val="0"/>
          <w:rtl/>
        </w:rPr>
        <w:t xml:space="preserve"> </w:t>
      </w:r>
      <w:r w:rsidR="00F57E6D" w:rsidRPr="00CA253F">
        <w:rPr>
          <w:rFonts w:eastAsia="David" w:hint="eastAsia"/>
          <w:b w:val="0"/>
          <w:bCs w:val="0"/>
          <w:rtl/>
        </w:rPr>
        <w:t>ה</w:t>
      </w:r>
      <w:r w:rsidRPr="00CA253F">
        <w:rPr>
          <w:rFonts w:eastAsia="David"/>
          <w:b w:val="0"/>
          <w:bCs w:val="0"/>
          <w:rtl/>
        </w:rPr>
        <w:t xml:space="preserve">מציע רישיון </w:t>
      </w:r>
      <w:r w:rsidR="005C77BA" w:rsidRPr="00CA253F">
        <w:rPr>
          <w:rFonts w:eastAsia="David" w:hint="eastAsia"/>
          <w:b w:val="0"/>
          <w:bCs w:val="0"/>
          <w:rtl/>
        </w:rPr>
        <w:t>עריכת</w:t>
      </w:r>
      <w:r w:rsidR="005C77BA" w:rsidRPr="00CA253F">
        <w:rPr>
          <w:rFonts w:eastAsia="David"/>
          <w:b w:val="0"/>
          <w:bCs w:val="0"/>
          <w:rtl/>
        </w:rPr>
        <w:t xml:space="preserve"> </w:t>
      </w:r>
      <w:r w:rsidR="005C77BA" w:rsidRPr="00CA253F">
        <w:rPr>
          <w:rFonts w:eastAsia="David" w:hint="eastAsia"/>
          <w:b w:val="0"/>
          <w:bCs w:val="0"/>
          <w:rtl/>
        </w:rPr>
        <w:t>דין</w:t>
      </w:r>
      <w:r w:rsidR="005C77BA" w:rsidRPr="00CA253F">
        <w:rPr>
          <w:rFonts w:eastAsia="David"/>
          <w:b w:val="0"/>
          <w:bCs w:val="0"/>
          <w:rtl/>
        </w:rPr>
        <w:t xml:space="preserve"> </w:t>
      </w:r>
      <w:r w:rsidR="005C77BA" w:rsidRPr="00CA253F">
        <w:rPr>
          <w:rFonts w:eastAsia="David" w:hint="eastAsia"/>
          <w:b w:val="0"/>
          <w:bCs w:val="0"/>
          <w:rtl/>
        </w:rPr>
        <w:t>ב</w:t>
      </w:r>
      <w:r w:rsidRPr="00CA253F">
        <w:rPr>
          <w:rFonts w:eastAsia="David"/>
          <w:b w:val="0"/>
          <w:bCs w:val="0"/>
          <w:rtl/>
        </w:rPr>
        <w:t>ת</w:t>
      </w:r>
      <w:r w:rsidR="005C77BA" w:rsidRPr="00CA253F">
        <w:rPr>
          <w:rFonts w:eastAsia="David" w:hint="eastAsia"/>
          <w:b w:val="0"/>
          <w:bCs w:val="0"/>
          <w:rtl/>
        </w:rPr>
        <w:t>ו</w:t>
      </w:r>
      <w:r w:rsidRPr="00CA253F">
        <w:rPr>
          <w:rFonts w:eastAsia="David"/>
          <w:b w:val="0"/>
          <w:bCs w:val="0"/>
          <w:rtl/>
        </w:rPr>
        <w:t>קף מטעם לשכת עורכי הדין</w:t>
      </w:r>
      <w:r w:rsidR="005C77BA" w:rsidRPr="00CA253F">
        <w:rPr>
          <w:rFonts w:eastAsia="David"/>
          <w:b w:val="0"/>
          <w:bCs w:val="0"/>
          <w:rtl/>
        </w:rPr>
        <w:t xml:space="preserve"> </w:t>
      </w:r>
      <w:r w:rsidR="005C77BA" w:rsidRPr="00CA253F">
        <w:rPr>
          <w:rFonts w:eastAsia="David" w:hint="eastAsia"/>
          <w:b w:val="0"/>
          <w:bCs w:val="0"/>
          <w:rtl/>
        </w:rPr>
        <w:t>בישראל</w:t>
      </w:r>
      <w:r w:rsidRPr="00CA253F">
        <w:rPr>
          <w:rFonts w:eastAsia="David"/>
          <w:b w:val="0"/>
          <w:bCs w:val="0"/>
          <w:rtl/>
        </w:rPr>
        <w:t>.</w:t>
      </w:r>
    </w:p>
    <w:p w14:paraId="445073B7" w14:textId="77777777" w:rsidR="00391993" w:rsidRPr="00CA253F" w:rsidRDefault="009F5FF2" w:rsidP="00973BC2">
      <w:pPr>
        <w:pStyle w:val="1fe"/>
        <w:rPr>
          <w:rtl/>
        </w:rPr>
      </w:pPr>
      <w:bookmarkStart w:id="57" w:name="_Toc179211504"/>
      <w:r w:rsidRPr="00EC0034">
        <w:rPr>
          <w:rFonts w:hint="cs"/>
          <w:rtl/>
        </w:rPr>
        <w:t xml:space="preserve">ניקוד </w:t>
      </w:r>
      <w:r w:rsidRPr="00CA253F">
        <w:rPr>
          <w:rFonts w:hint="cs"/>
          <w:rtl/>
        </w:rPr>
        <w:t>ה</w:t>
      </w:r>
      <w:r w:rsidR="008E27B7" w:rsidRPr="00CA253F">
        <w:rPr>
          <w:rFonts w:hint="cs"/>
          <w:rtl/>
        </w:rPr>
        <w:t>הצעות</w:t>
      </w:r>
      <w:bookmarkEnd w:id="57"/>
    </w:p>
    <w:p w14:paraId="5D73FDCF" w14:textId="77777777" w:rsidR="00C10C50" w:rsidRPr="00CA253F" w:rsidRDefault="009F5FF2" w:rsidP="007B01DE">
      <w:pPr>
        <w:pStyle w:val="2-"/>
        <w:rPr>
          <w:rtl/>
        </w:rPr>
      </w:pPr>
      <w:bookmarkStart w:id="58" w:name="_Toc43400593"/>
      <w:bookmarkStart w:id="59" w:name="_Toc44931902"/>
      <w:bookmarkStart w:id="60" w:name="_Toc44931989"/>
      <w:bookmarkStart w:id="61" w:name="_Toc516503348"/>
      <w:r w:rsidRPr="00CA253F">
        <w:rPr>
          <w:rFonts w:hint="cs"/>
          <w:rtl/>
        </w:rPr>
        <w:t>אמות מידה</w:t>
      </w:r>
      <w:r w:rsidRPr="00CA253F">
        <w:rPr>
          <w:rtl/>
        </w:rPr>
        <w:t xml:space="preserve"> </w:t>
      </w:r>
      <w:r w:rsidRPr="00CA253F">
        <w:rPr>
          <w:rFonts w:hint="cs"/>
          <w:rtl/>
        </w:rPr>
        <w:t>ל</w:t>
      </w:r>
      <w:r w:rsidR="009153BE" w:rsidRPr="00CA253F">
        <w:rPr>
          <w:rFonts w:hint="eastAsia"/>
          <w:rtl/>
        </w:rPr>
        <w:t>ניקוד</w:t>
      </w:r>
      <w:r w:rsidR="009153BE" w:rsidRPr="00CA253F">
        <w:rPr>
          <w:rtl/>
        </w:rPr>
        <w:t xml:space="preserve"> </w:t>
      </w:r>
      <w:r w:rsidR="009153BE" w:rsidRPr="00CA253F">
        <w:rPr>
          <w:rFonts w:hint="eastAsia"/>
          <w:rtl/>
        </w:rPr>
        <w:t>ה</w:t>
      </w:r>
      <w:r w:rsidRPr="00CA253F">
        <w:rPr>
          <w:rFonts w:hint="eastAsia"/>
          <w:rtl/>
        </w:rPr>
        <w:t>צעות</w:t>
      </w:r>
      <w:r w:rsidRPr="00CA253F">
        <w:rPr>
          <w:rtl/>
        </w:rPr>
        <w:t xml:space="preserve"> </w:t>
      </w:r>
      <w:r w:rsidRPr="00CA253F">
        <w:rPr>
          <w:rFonts w:hint="eastAsia"/>
          <w:rtl/>
        </w:rPr>
        <w:t>במכרז</w:t>
      </w:r>
      <w:bookmarkEnd w:id="58"/>
      <w:bookmarkEnd w:id="59"/>
      <w:bookmarkEnd w:id="60"/>
    </w:p>
    <w:p w14:paraId="45DCCF3B" w14:textId="77777777" w:rsidR="00C10C50" w:rsidRPr="00CA253F" w:rsidRDefault="009F5FF2" w:rsidP="00A36E33">
      <w:pPr>
        <w:pStyle w:val="3-"/>
        <w:ind w:hanging="727"/>
      </w:pPr>
      <w:r w:rsidRPr="00CA253F">
        <w:rPr>
          <w:rFonts w:hint="eastAsia"/>
          <w:rtl/>
        </w:rPr>
        <w:t>ה</w:t>
      </w:r>
      <w:r w:rsidR="005A5E72" w:rsidRPr="00CA253F">
        <w:rPr>
          <w:rFonts w:hint="eastAsia"/>
          <w:rtl/>
        </w:rPr>
        <w:t>ניקוד</w:t>
      </w:r>
      <w:r w:rsidRPr="00CA253F">
        <w:rPr>
          <w:rtl/>
        </w:rPr>
        <w:t xml:space="preserve"> של כל הצעה</w:t>
      </w:r>
      <w:r w:rsidR="005A5E72" w:rsidRPr="00CA253F">
        <w:rPr>
          <w:rtl/>
        </w:rPr>
        <w:t xml:space="preserve"> במכרז</w:t>
      </w:r>
      <w:r w:rsidRPr="00CA253F">
        <w:rPr>
          <w:rtl/>
        </w:rPr>
        <w:t xml:space="preserve"> יהיה בהתאם ל</w:t>
      </w:r>
      <w:r w:rsidR="0089216B" w:rsidRPr="00CA253F">
        <w:rPr>
          <w:rFonts w:hint="eastAsia"/>
          <w:rtl/>
        </w:rPr>
        <w:t>אמות</w:t>
      </w:r>
      <w:r w:rsidR="0089216B" w:rsidRPr="00CA253F">
        <w:rPr>
          <w:rtl/>
        </w:rPr>
        <w:t xml:space="preserve"> </w:t>
      </w:r>
      <w:r w:rsidR="0089216B" w:rsidRPr="00CA253F">
        <w:rPr>
          <w:rFonts w:hint="eastAsia"/>
          <w:rtl/>
        </w:rPr>
        <w:t>המידה</w:t>
      </w:r>
      <w:r w:rsidRPr="00CA253F">
        <w:rPr>
          <w:rtl/>
        </w:rPr>
        <w:t xml:space="preserve"> הבא</w:t>
      </w:r>
      <w:r w:rsidR="008D6B53" w:rsidRPr="00CA253F">
        <w:rPr>
          <w:rFonts w:hint="eastAsia"/>
          <w:rtl/>
        </w:rPr>
        <w:t>ות</w:t>
      </w:r>
      <w:r w:rsidRPr="00CA253F">
        <w:rPr>
          <w:rtl/>
        </w:rPr>
        <w:t xml:space="preserve">: </w:t>
      </w:r>
    </w:p>
    <w:p w14:paraId="4306ECE4" w14:textId="17A36B5B" w:rsidR="00C10C50" w:rsidRPr="00CA253F" w:rsidRDefault="009F5FF2" w:rsidP="004A56CC">
      <w:pPr>
        <w:pStyle w:val="4-3"/>
        <w:rPr>
          <w:rtl/>
        </w:rPr>
      </w:pPr>
      <w:bookmarkStart w:id="62" w:name="show_MishkalIchut"/>
      <w:r w:rsidRPr="00CA253F">
        <w:rPr>
          <w:rtl/>
        </w:rPr>
        <w:t>איכות –</w:t>
      </w:r>
      <w:r w:rsidR="004A56CC" w:rsidRPr="00CA253F">
        <w:rPr>
          <w:rtl/>
        </w:rPr>
        <w:t>70</w:t>
      </w:r>
      <w:r w:rsidRPr="00CA253F">
        <w:rPr>
          <w:rtl/>
        </w:rPr>
        <w:t xml:space="preserve">%; </w:t>
      </w:r>
      <w:bookmarkEnd w:id="62"/>
    </w:p>
    <w:p w14:paraId="7BBAB43A" w14:textId="7C33EDCA" w:rsidR="00C10C50" w:rsidRPr="00CA253F" w:rsidRDefault="009F5FF2" w:rsidP="004A56CC">
      <w:pPr>
        <w:pStyle w:val="4-3"/>
      </w:pPr>
      <w:bookmarkStart w:id="63" w:name="show_MishkalMechir"/>
      <w:r w:rsidRPr="00CA253F">
        <w:rPr>
          <w:rFonts w:hint="eastAsia"/>
          <w:rtl/>
        </w:rPr>
        <w:t>מחיר</w:t>
      </w:r>
      <w:r w:rsidRPr="00CA253F">
        <w:rPr>
          <w:rtl/>
        </w:rPr>
        <w:t xml:space="preserve"> –</w:t>
      </w:r>
      <w:r w:rsidR="004A56CC" w:rsidRPr="00CA253F">
        <w:rPr>
          <w:rtl/>
        </w:rPr>
        <w:t>30</w:t>
      </w:r>
      <w:r w:rsidRPr="00CA253F">
        <w:rPr>
          <w:rtl/>
        </w:rPr>
        <w:t>%</w:t>
      </w:r>
      <w:r w:rsidR="00DA0A6E" w:rsidRPr="00CA253F">
        <w:rPr>
          <w:rtl/>
        </w:rPr>
        <w:t>.</w:t>
      </w:r>
      <w:bookmarkEnd w:id="63"/>
    </w:p>
    <w:p w14:paraId="44A10743" w14:textId="77777777" w:rsidR="0091559C" w:rsidRPr="00CA253F" w:rsidRDefault="009F5FF2" w:rsidP="007B01DE">
      <w:pPr>
        <w:pStyle w:val="2-"/>
      </w:pPr>
      <w:bookmarkStart w:id="64" w:name="show_isMarkivIchut_1"/>
      <w:r w:rsidRPr="00CA253F">
        <w:rPr>
          <w:rFonts w:hint="eastAsia"/>
          <w:rtl/>
        </w:rPr>
        <w:t>מדדי</w:t>
      </w:r>
      <w:r w:rsidRPr="00CA253F">
        <w:rPr>
          <w:rtl/>
        </w:rPr>
        <w:t xml:space="preserve"> איכות</w:t>
      </w:r>
    </w:p>
    <w:bookmarkEnd w:id="64"/>
    <w:tbl>
      <w:tblPr>
        <w:bidiVisual/>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05"/>
        <w:gridCol w:w="3831"/>
        <w:gridCol w:w="2038"/>
        <w:gridCol w:w="1496"/>
      </w:tblGrid>
      <w:tr w:rsidR="008528CE" w:rsidRPr="00CA253F" w14:paraId="4105A1F7" w14:textId="77777777" w:rsidTr="008208C2">
        <w:trPr>
          <w:trHeight w:val="211"/>
          <w:jc w:val="center"/>
        </w:trPr>
        <w:tc>
          <w:tcPr>
            <w:tcW w:w="905"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1B91E7D6" w14:textId="77777777" w:rsidR="008528CE" w:rsidRPr="00CA253F" w:rsidRDefault="008528CE" w:rsidP="00B671C3">
            <w:pPr>
              <w:tabs>
                <w:tab w:val="left" w:pos="1445"/>
              </w:tabs>
              <w:spacing w:before="120" w:after="120" w:line="360" w:lineRule="auto"/>
              <w:ind w:left="1689" w:hanging="284"/>
              <w:jc w:val="center"/>
              <w:rPr>
                <w:rFonts w:ascii="David" w:hAnsi="David" w:cs="David"/>
                <w:b/>
                <w:bCs/>
                <w:sz w:val="28"/>
                <w:szCs w:val="28"/>
                <w:rtl/>
              </w:rPr>
            </w:pPr>
          </w:p>
        </w:tc>
        <w:tc>
          <w:tcPr>
            <w:tcW w:w="3831" w:type="dxa"/>
            <w:tcBorders>
              <w:top w:val="single" w:sz="4" w:space="0" w:color="auto"/>
              <w:left w:val="single" w:sz="4" w:space="0" w:color="auto"/>
              <w:bottom w:val="single" w:sz="4" w:space="0" w:color="auto"/>
              <w:right w:val="single" w:sz="4" w:space="0" w:color="auto"/>
            </w:tcBorders>
            <w:shd w:val="clear" w:color="auto" w:fill="BFBFBF" w:themeFill="background1" w:themeFillShade="BF"/>
            <w:noWrap/>
            <w:vAlign w:val="center"/>
            <w:hideMark/>
          </w:tcPr>
          <w:p w14:paraId="4777C6E2" w14:textId="77777777" w:rsidR="008528CE" w:rsidRPr="00CA253F" w:rsidRDefault="008528CE" w:rsidP="00B671C3">
            <w:pPr>
              <w:tabs>
                <w:tab w:val="left" w:pos="1445"/>
              </w:tabs>
              <w:spacing w:before="120" w:after="120" w:line="360" w:lineRule="auto"/>
              <w:jc w:val="center"/>
              <w:rPr>
                <w:rFonts w:ascii="David" w:hAnsi="David" w:cs="David"/>
                <w:b/>
                <w:bCs/>
                <w:sz w:val="28"/>
                <w:szCs w:val="28"/>
                <w:rtl/>
              </w:rPr>
            </w:pPr>
            <w:r w:rsidRPr="00CA253F">
              <w:rPr>
                <w:rFonts w:ascii="David" w:hAnsi="David" w:cs="David"/>
                <w:b/>
                <w:bCs/>
                <w:rtl/>
              </w:rPr>
              <w:t>תיאור הקריטריון</w:t>
            </w:r>
          </w:p>
        </w:tc>
        <w:tc>
          <w:tcPr>
            <w:tcW w:w="2038"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5915AEE5" w14:textId="77777777" w:rsidR="008528CE" w:rsidRPr="00CA253F" w:rsidRDefault="008528CE" w:rsidP="00B671C3">
            <w:pPr>
              <w:tabs>
                <w:tab w:val="left" w:pos="1445"/>
              </w:tabs>
              <w:spacing w:before="120" w:after="120" w:line="360" w:lineRule="auto"/>
              <w:jc w:val="center"/>
              <w:rPr>
                <w:rFonts w:ascii="David" w:hAnsi="David" w:cs="David"/>
                <w:b/>
                <w:bCs/>
                <w:sz w:val="28"/>
                <w:szCs w:val="28"/>
                <w:rtl/>
              </w:rPr>
            </w:pPr>
            <w:r w:rsidRPr="00CA253F">
              <w:rPr>
                <w:rFonts w:ascii="David" w:hAnsi="David" w:cs="David"/>
                <w:b/>
                <w:bCs/>
                <w:sz w:val="28"/>
                <w:szCs w:val="28"/>
                <w:rtl/>
              </w:rPr>
              <w:t>מפתח לחישוב</w:t>
            </w:r>
          </w:p>
        </w:tc>
        <w:tc>
          <w:tcPr>
            <w:tcW w:w="1496" w:type="dxa"/>
            <w:tcBorders>
              <w:top w:val="single" w:sz="4" w:space="0" w:color="auto"/>
              <w:left w:val="single" w:sz="4" w:space="0" w:color="auto"/>
              <w:bottom w:val="single" w:sz="4" w:space="0" w:color="auto"/>
              <w:right w:val="single" w:sz="4" w:space="0" w:color="auto"/>
            </w:tcBorders>
            <w:shd w:val="clear" w:color="auto" w:fill="BFBFBF" w:themeFill="background1" w:themeFillShade="BF"/>
            <w:noWrap/>
            <w:vAlign w:val="center"/>
            <w:hideMark/>
          </w:tcPr>
          <w:p w14:paraId="2FE360CF" w14:textId="77777777" w:rsidR="008528CE" w:rsidRPr="00CA253F" w:rsidRDefault="008528CE" w:rsidP="00B671C3">
            <w:pPr>
              <w:tabs>
                <w:tab w:val="left" w:pos="1445"/>
              </w:tabs>
              <w:spacing w:before="120" w:after="120" w:line="360" w:lineRule="auto"/>
              <w:jc w:val="center"/>
              <w:rPr>
                <w:rFonts w:ascii="David" w:hAnsi="David" w:cs="David"/>
                <w:b/>
                <w:bCs/>
                <w:sz w:val="28"/>
                <w:szCs w:val="28"/>
              </w:rPr>
            </w:pPr>
            <w:r w:rsidRPr="00CA253F">
              <w:rPr>
                <w:rFonts w:ascii="David" w:hAnsi="David" w:cs="David"/>
                <w:b/>
                <w:bCs/>
                <w:sz w:val="28"/>
                <w:szCs w:val="28"/>
                <w:rtl/>
              </w:rPr>
              <w:t>ניקוד מירבי</w:t>
            </w:r>
          </w:p>
        </w:tc>
      </w:tr>
      <w:tr w:rsidR="008528CE" w:rsidRPr="00CA253F" w14:paraId="509AD923" w14:textId="77777777" w:rsidTr="008208C2">
        <w:trPr>
          <w:trHeight w:val="593"/>
          <w:jc w:val="center"/>
        </w:trPr>
        <w:tc>
          <w:tcPr>
            <w:tcW w:w="905" w:type="dxa"/>
            <w:tcBorders>
              <w:top w:val="single" w:sz="4" w:space="0" w:color="auto"/>
              <w:left w:val="single" w:sz="4" w:space="0" w:color="auto"/>
              <w:right w:val="single" w:sz="4" w:space="0" w:color="auto"/>
            </w:tcBorders>
          </w:tcPr>
          <w:p w14:paraId="1023667D" w14:textId="77777777" w:rsidR="008528CE" w:rsidRPr="00CA253F" w:rsidRDefault="008528CE" w:rsidP="008528CE">
            <w:pPr>
              <w:pStyle w:val="af4"/>
              <w:numPr>
                <w:ilvl w:val="0"/>
                <w:numId w:val="119"/>
              </w:numPr>
              <w:tabs>
                <w:tab w:val="left" w:pos="1445"/>
              </w:tabs>
              <w:spacing w:before="120" w:after="120" w:line="360" w:lineRule="auto"/>
              <w:ind w:right="567"/>
              <w:contextualSpacing w:val="0"/>
              <w:jc w:val="center"/>
              <w:rPr>
                <w:rFonts w:ascii="David" w:hAnsi="David" w:cs="David"/>
                <w:rtl/>
              </w:rPr>
            </w:pPr>
          </w:p>
        </w:tc>
        <w:tc>
          <w:tcPr>
            <w:tcW w:w="383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91F7026" w14:textId="77777777" w:rsidR="008528CE" w:rsidRPr="00CA253F" w:rsidRDefault="008528CE" w:rsidP="00B671C3">
            <w:pPr>
              <w:spacing w:before="120" w:after="120" w:line="360" w:lineRule="auto"/>
              <w:contextualSpacing/>
              <w:jc w:val="both"/>
              <w:rPr>
                <w:rFonts w:ascii="David" w:hAnsi="David" w:cs="David"/>
                <w:rtl/>
              </w:rPr>
            </w:pPr>
            <w:r w:rsidRPr="00CA253F">
              <w:rPr>
                <w:rFonts w:ascii="David" w:hAnsi="David" w:cs="David"/>
                <w:rtl/>
              </w:rPr>
              <w:t>ניסיון ראש הצוות בניסוח ובליווי של הסכמי תשתיות מורכבים בתחומי האנרגיה (כגון: דלק, חשמל, מים, אנרגיות מתחדשות) או תקשורת ו/או הסכמי צרכנות בתחום האנרגיה בהיקף של לפחות 10 מיליון שח</w:t>
            </w:r>
          </w:p>
        </w:tc>
        <w:tc>
          <w:tcPr>
            <w:tcW w:w="2038" w:type="dxa"/>
            <w:tcBorders>
              <w:top w:val="single" w:sz="4" w:space="0" w:color="auto"/>
              <w:left w:val="single" w:sz="4" w:space="0" w:color="auto"/>
              <w:right w:val="single" w:sz="4" w:space="0" w:color="auto"/>
            </w:tcBorders>
          </w:tcPr>
          <w:p w14:paraId="061E3820" w14:textId="77777777" w:rsidR="008528CE" w:rsidRPr="00CA253F" w:rsidRDefault="008528CE" w:rsidP="00B671C3">
            <w:pPr>
              <w:spacing w:before="120" w:after="120"/>
              <w:jc w:val="both"/>
              <w:rPr>
                <w:rFonts w:ascii="David" w:hAnsi="David" w:cs="David"/>
                <w:color w:val="000000"/>
                <w:rtl/>
              </w:rPr>
            </w:pPr>
            <w:r w:rsidRPr="00CA253F">
              <w:rPr>
                <w:rFonts w:ascii="David" w:hAnsi="David" w:cs="David"/>
                <w:color w:val="000000"/>
                <w:rtl/>
              </w:rPr>
              <w:t>מידת הניסיון, היקפו ומורכבותו – 10 נקודות;</w:t>
            </w:r>
          </w:p>
          <w:p w14:paraId="505BE0B1" w14:textId="77777777" w:rsidR="008528CE" w:rsidRPr="00CA253F" w:rsidRDefault="008528CE" w:rsidP="00B671C3">
            <w:pPr>
              <w:spacing w:before="120" w:after="120"/>
              <w:jc w:val="both"/>
              <w:rPr>
                <w:rFonts w:ascii="David" w:hAnsi="David" w:cs="David"/>
                <w:color w:val="000000"/>
                <w:rtl/>
              </w:rPr>
            </w:pPr>
            <w:r w:rsidRPr="00CA253F">
              <w:rPr>
                <w:rFonts w:ascii="David" w:hAnsi="David" w:cs="David"/>
                <w:color w:val="000000"/>
                <w:rtl/>
              </w:rPr>
              <w:t>רלוונטיות הניסיון למתן השירותים - 5 נקודות.</w:t>
            </w:r>
          </w:p>
          <w:p w14:paraId="6FC7C190" w14:textId="77777777" w:rsidR="008528CE" w:rsidRPr="00CA253F" w:rsidRDefault="008528CE" w:rsidP="00B671C3">
            <w:pPr>
              <w:spacing w:before="120" w:after="120"/>
              <w:jc w:val="both"/>
              <w:rPr>
                <w:rFonts w:ascii="David" w:hAnsi="David" w:cs="David"/>
                <w:color w:val="000000"/>
                <w:rtl/>
              </w:rPr>
            </w:pPr>
          </w:p>
        </w:tc>
        <w:tc>
          <w:tcPr>
            <w:tcW w:w="1496" w:type="dxa"/>
            <w:tcBorders>
              <w:top w:val="single" w:sz="4" w:space="0" w:color="auto"/>
              <w:left w:val="single" w:sz="4" w:space="0" w:color="auto"/>
              <w:right w:val="single" w:sz="4" w:space="0" w:color="auto"/>
            </w:tcBorders>
            <w:shd w:val="clear" w:color="auto" w:fill="auto"/>
            <w:noWrap/>
            <w:vAlign w:val="center"/>
            <w:hideMark/>
          </w:tcPr>
          <w:p w14:paraId="5D59944B" w14:textId="114BA524" w:rsidR="008528CE" w:rsidRPr="00CA253F" w:rsidRDefault="008528CE" w:rsidP="003D1815">
            <w:pPr>
              <w:tabs>
                <w:tab w:val="left" w:pos="1445"/>
              </w:tabs>
              <w:spacing w:before="120" w:after="120" w:line="360" w:lineRule="auto"/>
              <w:jc w:val="center"/>
              <w:rPr>
                <w:rFonts w:ascii="David" w:hAnsi="David" w:cs="David"/>
                <w:b/>
                <w:bCs/>
                <w:sz w:val="28"/>
                <w:szCs w:val="28"/>
                <w:rtl/>
              </w:rPr>
            </w:pPr>
            <w:r w:rsidRPr="00CA253F">
              <w:rPr>
                <w:rFonts w:ascii="David" w:hAnsi="David" w:cs="David"/>
                <w:b/>
                <w:bCs/>
                <w:sz w:val="28"/>
                <w:szCs w:val="28"/>
                <w:rtl/>
              </w:rPr>
              <w:t>15</w:t>
            </w:r>
            <w:del w:id="65" w:author="רשות הגז הטבעי" w:date="2024-11-05T12:35:00Z">
              <w:r w:rsidRPr="00CA253F" w:rsidDel="003D1815">
                <w:rPr>
                  <w:rFonts w:ascii="David" w:hAnsi="David" w:cs="David"/>
                  <w:b/>
                  <w:bCs/>
                  <w:sz w:val="28"/>
                  <w:szCs w:val="28"/>
                  <w:rtl/>
                </w:rPr>
                <w:delText>%</w:delText>
              </w:r>
            </w:del>
          </w:p>
        </w:tc>
      </w:tr>
      <w:tr w:rsidR="008528CE" w:rsidRPr="00CA253F" w14:paraId="3746C961" w14:textId="77777777" w:rsidTr="008208C2">
        <w:trPr>
          <w:trHeight w:val="593"/>
          <w:jc w:val="center"/>
        </w:trPr>
        <w:tc>
          <w:tcPr>
            <w:tcW w:w="905" w:type="dxa"/>
            <w:tcBorders>
              <w:top w:val="single" w:sz="4" w:space="0" w:color="auto"/>
              <w:left w:val="single" w:sz="4" w:space="0" w:color="auto"/>
              <w:right w:val="single" w:sz="4" w:space="0" w:color="auto"/>
            </w:tcBorders>
          </w:tcPr>
          <w:p w14:paraId="5F88F006" w14:textId="77777777" w:rsidR="008528CE" w:rsidRPr="00CA253F" w:rsidRDefault="008528CE" w:rsidP="008528CE">
            <w:pPr>
              <w:pStyle w:val="af4"/>
              <w:numPr>
                <w:ilvl w:val="0"/>
                <w:numId w:val="119"/>
              </w:numPr>
              <w:tabs>
                <w:tab w:val="left" w:pos="1445"/>
              </w:tabs>
              <w:spacing w:before="120" w:after="120" w:line="360" w:lineRule="auto"/>
              <w:ind w:right="567"/>
              <w:contextualSpacing w:val="0"/>
              <w:jc w:val="center"/>
              <w:rPr>
                <w:rFonts w:ascii="David" w:hAnsi="David" w:cs="David"/>
                <w:rtl/>
              </w:rPr>
            </w:pPr>
          </w:p>
        </w:tc>
        <w:tc>
          <w:tcPr>
            <w:tcW w:w="383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36D0DFE" w14:textId="77777777" w:rsidR="008528CE" w:rsidRPr="00CA253F" w:rsidRDefault="008528CE" w:rsidP="00B671C3">
            <w:pPr>
              <w:spacing w:before="120" w:after="120" w:line="360" w:lineRule="auto"/>
              <w:contextualSpacing/>
              <w:jc w:val="both"/>
              <w:rPr>
                <w:rFonts w:ascii="David" w:hAnsi="David" w:cs="David"/>
                <w:rtl/>
              </w:rPr>
            </w:pPr>
            <w:r w:rsidRPr="00CA253F">
              <w:rPr>
                <w:rFonts w:ascii="David" w:hAnsi="David" w:cs="David"/>
                <w:rtl/>
              </w:rPr>
              <w:t>ניסיון ראש הצוות, או שותף בכיר נוסף אחד העומד בתנאי הסף של ראש צוות,  בתחום המסחרי-כלכלי, לרבות בנושאי מימון, בדיקה והכנה של מסמכי שיעבוד, העברת זכויות, ליווי הנפקות, אגרות חוב, ניסוח ובדיקת תשקיפים ומסמכי חברה. בכלל זה, נדרשים מיומנות וניסיון בבדיקה ובניתוח מסמכים מסחריים ומשפטיים רחבי היקף ויכולת התעמקות בפרטים במסמכים אלו.</w:t>
            </w:r>
          </w:p>
        </w:tc>
        <w:tc>
          <w:tcPr>
            <w:tcW w:w="2038" w:type="dxa"/>
            <w:tcBorders>
              <w:top w:val="single" w:sz="4" w:space="0" w:color="auto"/>
              <w:left w:val="single" w:sz="4" w:space="0" w:color="auto"/>
              <w:right w:val="single" w:sz="4" w:space="0" w:color="auto"/>
            </w:tcBorders>
          </w:tcPr>
          <w:p w14:paraId="29BE8DC2" w14:textId="5CC77B4B" w:rsidR="008528CE" w:rsidRPr="00CA253F" w:rsidRDefault="008208C2" w:rsidP="00CA253F">
            <w:pPr>
              <w:spacing w:before="120" w:after="120"/>
              <w:rPr>
                <w:rFonts w:ascii="David" w:hAnsi="David" w:cs="David"/>
                <w:rtl/>
              </w:rPr>
            </w:pPr>
            <w:r>
              <w:rPr>
                <w:rFonts w:ascii="David" w:hAnsi="David" w:cs="David"/>
                <w:rtl/>
              </w:rPr>
              <w:t xml:space="preserve">מידת הניסיון </w:t>
            </w:r>
            <w:r w:rsidR="008528CE" w:rsidRPr="00CA253F">
              <w:rPr>
                <w:rFonts w:ascii="David" w:hAnsi="David" w:cs="David"/>
                <w:rtl/>
              </w:rPr>
              <w:t>היקפו</w:t>
            </w:r>
            <w:r>
              <w:rPr>
                <w:rFonts w:ascii="David" w:hAnsi="David" w:cs="David" w:hint="cs"/>
                <w:rtl/>
              </w:rPr>
              <w:t xml:space="preserve"> ומורכבותו</w:t>
            </w:r>
            <w:r w:rsidR="008528CE" w:rsidRPr="00CA253F">
              <w:rPr>
                <w:rFonts w:ascii="David" w:hAnsi="David" w:cs="David"/>
                <w:rtl/>
              </w:rPr>
              <w:t xml:space="preserve"> – 10 נקודות;</w:t>
            </w:r>
          </w:p>
          <w:p w14:paraId="0E512611" w14:textId="77777777" w:rsidR="008528CE" w:rsidRPr="00CA253F" w:rsidRDefault="008528CE" w:rsidP="00B671C3">
            <w:pPr>
              <w:spacing w:before="120" w:after="120"/>
              <w:jc w:val="both"/>
              <w:rPr>
                <w:rFonts w:ascii="David" w:hAnsi="David" w:cs="David"/>
                <w:rtl/>
              </w:rPr>
            </w:pPr>
            <w:r w:rsidRPr="00CA253F">
              <w:rPr>
                <w:rFonts w:ascii="David" w:hAnsi="David" w:cs="David"/>
                <w:rtl/>
              </w:rPr>
              <w:t>רלוונטיות הניסיון למתן השירותים - 5 נקודות.</w:t>
            </w:r>
          </w:p>
        </w:tc>
        <w:tc>
          <w:tcPr>
            <w:tcW w:w="1496" w:type="dxa"/>
            <w:tcBorders>
              <w:top w:val="single" w:sz="4" w:space="0" w:color="auto"/>
              <w:left w:val="single" w:sz="4" w:space="0" w:color="auto"/>
              <w:right w:val="single" w:sz="4" w:space="0" w:color="auto"/>
            </w:tcBorders>
            <w:shd w:val="clear" w:color="auto" w:fill="auto"/>
            <w:noWrap/>
            <w:vAlign w:val="center"/>
          </w:tcPr>
          <w:p w14:paraId="5A2E24CE" w14:textId="3AAF5F8E" w:rsidR="008528CE" w:rsidRPr="00CA253F" w:rsidRDefault="008528CE" w:rsidP="003D1815">
            <w:pPr>
              <w:tabs>
                <w:tab w:val="left" w:pos="1445"/>
              </w:tabs>
              <w:spacing w:before="120" w:after="120" w:line="360" w:lineRule="auto"/>
              <w:jc w:val="center"/>
              <w:rPr>
                <w:rFonts w:ascii="David" w:hAnsi="David" w:cs="David"/>
                <w:b/>
                <w:bCs/>
                <w:sz w:val="28"/>
                <w:szCs w:val="28"/>
                <w:rtl/>
              </w:rPr>
            </w:pPr>
            <w:r w:rsidRPr="00CA253F">
              <w:rPr>
                <w:rFonts w:ascii="David" w:hAnsi="David" w:cs="David"/>
                <w:b/>
                <w:bCs/>
                <w:sz w:val="28"/>
                <w:szCs w:val="28"/>
                <w:rtl/>
              </w:rPr>
              <w:t>15</w:t>
            </w:r>
            <w:del w:id="66" w:author="רשות הגז הטבעי" w:date="2024-11-05T12:35:00Z">
              <w:r w:rsidRPr="00CA253F" w:rsidDel="003D1815">
                <w:rPr>
                  <w:rFonts w:ascii="David" w:hAnsi="David" w:cs="David"/>
                  <w:b/>
                  <w:bCs/>
                  <w:sz w:val="28"/>
                  <w:szCs w:val="28"/>
                  <w:rtl/>
                </w:rPr>
                <w:delText>%</w:delText>
              </w:r>
            </w:del>
          </w:p>
        </w:tc>
      </w:tr>
      <w:tr w:rsidR="008528CE" w:rsidRPr="00CA253F" w:rsidDel="00A846E2" w14:paraId="4EFD0BDF" w14:textId="77777777" w:rsidTr="008208C2">
        <w:trPr>
          <w:trHeight w:val="593"/>
          <w:jc w:val="center"/>
        </w:trPr>
        <w:tc>
          <w:tcPr>
            <w:tcW w:w="905" w:type="dxa"/>
            <w:tcBorders>
              <w:top w:val="single" w:sz="4" w:space="0" w:color="auto"/>
              <w:left w:val="single" w:sz="4" w:space="0" w:color="auto"/>
              <w:right w:val="single" w:sz="4" w:space="0" w:color="auto"/>
            </w:tcBorders>
          </w:tcPr>
          <w:p w14:paraId="31A86036" w14:textId="77777777" w:rsidR="008528CE" w:rsidRPr="00CA253F" w:rsidRDefault="008528CE" w:rsidP="008528CE">
            <w:pPr>
              <w:pStyle w:val="af4"/>
              <w:numPr>
                <w:ilvl w:val="0"/>
                <w:numId w:val="119"/>
              </w:numPr>
              <w:tabs>
                <w:tab w:val="left" w:pos="1445"/>
              </w:tabs>
              <w:spacing w:before="120" w:after="120" w:line="360" w:lineRule="auto"/>
              <w:ind w:right="567"/>
              <w:contextualSpacing w:val="0"/>
              <w:jc w:val="center"/>
              <w:rPr>
                <w:rFonts w:ascii="David" w:hAnsi="David" w:cs="David"/>
                <w:rtl/>
              </w:rPr>
            </w:pPr>
          </w:p>
        </w:tc>
        <w:tc>
          <w:tcPr>
            <w:tcW w:w="383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37FC685" w14:textId="77777777" w:rsidR="008528CE" w:rsidRPr="00CA253F" w:rsidRDefault="008528CE" w:rsidP="00B671C3">
            <w:pPr>
              <w:spacing w:before="120" w:after="120" w:line="360" w:lineRule="auto"/>
              <w:contextualSpacing/>
              <w:jc w:val="both"/>
              <w:rPr>
                <w:rFonts w:ascii="David" w:hAnsi="David" w:cs="David"/>
                <w:rtl/>
              </w:rPr>
            </w:pPr>
            <w:r w:rsidRPr="00CA253F">
              <w:rPr>
                <w:rFonts w:ascii="David" w:hAnsi="David" w:cs="David"/>
                <w:rtl/>
              </w:rPr>
              <w:t>ניסיון ראש הצוות בניסוח ובליווי של הסכמי תשתיות מורכבים בשפה האנגלית.</w:t>
            </w:r>
          </w:p>
        </w:tc>
        <w:tc>
          <w:tcPr>
            <w:tcW w:w="2038" w:type="dxa"/>
            <w:tcBorders>
              <w:top w:val="single" w:sz="4" w:space="0" w:color="auto"/>
              <w:left w:val="single" w:sz="4" w:space="0" w:color="auto"/>
              <w:right w:val="single" w:sz="4" w:space="0" w:color="auto"/>
            </w:tcBorders>
          </w:tcPr>
          <w:p w14:paraId="77EF9A0E" w14:textId="74FB64A0" w:rsidR="008528CE" w:rsidRPr="00CA253F" w:rsidRDefault="008528CE" w:rsidP="007E21AF">
            <w:pPr>
              <w:spacing w:before="120" w:after="120"/>
              <w:jc w:val="both"/>
              <w:rPr>
                <w:rFonts w:ascii="David" w:hAnsi="David" w:cs="David"/>
                <w:color w:val="000000"/>
                <w:rtl/>
              </w:rPr>
            </w:pPr>
            <w:r w:rsidRPr="00CA253F">
              <w:rPr>
                <w:rFonts w:ascii="David" w:hAnsi="David" w:cs="David"/>
                <w:color w:val="000000"/>
                <w:rtl/>
              </w:rPr>
              <w:t xml:space="preserve">מידת הניסיון, היקפו ומורכבותו – </w:t>
            </w:r>
            <w:r w:rsidRPr="00CA253F">
              <w:rPr>
                <w:rFonts w:ascii="David" w:hAnsi="David" w:cs="David" w:hint="cs"/>
                <w:color w:val="000000"/>
                <w:rtl/>
              </w:rPr>
              <w:t>5</w:t>
            </w:r>
            <w:r w:rsidRPr="00CA253F">
              <w:rPr>
                <w:rFonts w:ascii="David" w:hAnsi="David" w:cs="David"/>
                <w:color w:val="000000"/>
                <w:rtl/>
              </w:rPr>
              <w:t xml:space="preserve"> נקודות;</w:t>
            </w:r>
          </w:p>
          <w:p w14:paraId="3DF5FEB3" w14:textId="77777777" w:rsidR="008528CE" w:rsidRPr="00CA253F" w:rsidRDefault="008528CE" w:rsidP="00B671C3">
            <w:pPr>
              <w:spacing w:before="120" w:after="120"/>
              <w:jc w:val="both"/>
              <w:rPr>
                <w:rFonts w:ascii="David" w:hAnsi="David" w:cs="David"/>
                <w:color w:val="000000"/>
                <w:rtl/>
              </w:rPr>
            </w:pPr>
            <w:r w:rsidRPr="00CA253F">
              <w:rPr>
                <w:rFonts w:ascii="David" w:hAnsi="David" w:cs="David"/>
                <w:color w:val="000000"/>
                <w:rtl/>
              </w:rPr>
              <w:t>גודל הפרויקטים – 5 נקודות;</w:t>
            </w:r>
          </w:p>
          <w:p w14:paraId="2138FD5C" w14:textId="77777777" w:rsidR="008528CE" w:rsidRPr="00CA253F" w:rsidRDefault="008528CE" w:rsidP="00B671C3">
            <w:pPr>
              <w:spacing w:before="120" w:after="120"/>
              <w:jc w:val="both"/>
              <w:rPr>
                <w:rFonts w:ascii="David" w:hAnsi="David" w:cs="David"/>
                <w:color w:val="000000"/>
                <w:rtl/>
              </w:rPr>
            </w:pPr>
            <w:r w:rsidRPr="00CA253F">
              <w:rPr>
                <w:rFonts w:ascii="David" w:hAnsi="David" w:cs="David"/>
                <w:color w:val="000000"/>
                <w:rtl/>
              </w:rPr>
              <w:t>רלוונטיות הניסיון למתן השירותים - 5 נקודות.</w:t>
            </w:r>
          </w:p>
        </w:tc>
        <w:tc>
          <w:tcPr>
            <w:tcW w:w="1496" w:type="dxa"/>
            <w:tcBorders>
              <w:top w:val="single" w:sz="4" w:space="0" w:color="auto"/>
              <w:left w:val="single" w:sz="4" w:space="0" w:color="auto"/>
              <w:right w:val="single" w:sz="4" w:space="0" w:color="auto"/>
            </w:tcBorders>
            <w:shd w:val="clear" w:color="auto" w:fill="auto"/>
            <w:noWrap/>
            <w:vAlign w:val="center"/>
          </w:tcPr>
          <w:p w14:paraId="225C6E37" w14:textId="5FF4CA8D" w:rsidR="008528CE" w:rsidRPr="00CA253F" w:rsidDel="00A846E2" w:rsidRDefault="008528CE" w:rsidP="003D1815">
            <w:pPr>
              <w:tabs>
                <w:tab w:val="left" w:pos="1445"/>
              </w:tabs>
              <w:spacing w:before="120" w:after="120" w:line="360" w:lineRule="auto"/>
              <w:jc w:val="center"/>
              <w:rPr>
                <w:rFonts w:ascii="David" w:hAnsi="David" w:cs="David"/>
                <w:b/>
                <w:bCs/>
                <w:sz w:val="28"/>
                <w:szCs w:val="28"/>
                <w:rtl/>
              </w:rPr>
            </w:pPr>
            <w:r w:rsidRPr="00CA253F">
              <w:rPr>
                <w:rFonts w:ascii="David" w:hAnsi="David" w:cs="David"/>
                <w:b/>
                <w:bCs/>
                <w:sz w:val="28"/>
                <w:szCs w:val="28"/>
                <w:rtl/>
              </w:rPr>
              <w:t>15</w:t>
            </w:r>
            <w:del w:id="67" w:author="רשות הגז הטבעי" w:date="2024-11-05T12:35:00Z">
              <w:r w:rsidRPr="00CA253F" w:rsidDel="003D1815">
                <w:rPr>
                  <w:rFonts w:ascii="David" w:hAnsi="David" w:cs="David"/>
                  <w:b/>
                  <w:bCs/>
                  <w:sz w:val="28"/>
                  <w:szCs w:val="28"/>
                  <w:rtl/>
                </w:rPr>
                <w:delText>%</w:delText>
              </w:r>
            </w:del>
          </w:p>
        </w:tc>
      </w:tr>
      <w:tr w:rsidR="008528CE" w:rsidRPr="0032243E" w14:paraId="30212CED" w14:textId="77777777" w:rsidTr="008208C2">
        <w:trPr>
          <w:trHeight w:val="211"/>
          <w:jc w:val="center"/>
        </w:trPr>
        <w:tc>
          <w:tcPr>
            <w:tcW w:w="905" w:type="dxa"/>
            <w:tcBorders>
              <w:top w:val="single" w:sz="4" w:space="0" w:color="auto"/>
              <w:left w:val="single" w:sz="4" w:space="0" w:color="auto"/>
              <w:bottom w:val="single" w:sz="4" w:space="0" w:color="auto"/>
              <w:right w:val="single" w:sz="4" w:space="0" w:color="auto"/>
            </w:tcBorders>
          </w:tcPr>
          <w:p w14:paraId="5CBD4652" w14:textId="77777777" w:rsidR="008528CE" w:rsidRPr="00CA253F" w:rsidRDefault="008528CE" w:rsidP="008528CE">
            <w:pPr>
              <w:pStyle w:val="af4"/>
              <w:numPr>
                <w:ilvl w:val="0"/>
                <w:numId w:val="119"/>
              </w:numPr>
              <w:tabs>
                <w:tab w:val="left" w:pos="1445"/>
              </w:tabs>
              <w:spacing w:before="120" w:after="120" w:line="360" w:lineRule="auto"/>
              <w:ind w:right="567"/>
              <w:contextualSpacing w:val="0"/>
              <w:jc w:val="center"/>
              <w:rPr>
                <w:rFonts w:ascii="David" w:hAnsi="David" w:cs="David"/>
                <w:rtl/>
              </w:rPr>
            </w:pPr>
          </w:p>
        </w:tc>
        <w:tc>
          <w:tcPr>
            <w:tcW w:w="383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43FAF99" w14:textId="3FAB14D5" w:rsidR="008528CE" w:rsidRPr="00CA253F" w:rsidRDefault="008528CE" w:rsidP="007E21AF">
            <w:pPr>
              <w:spacing w:before="120" w:after="120" w:line="360" w:lineRule="auto"/>
              <w:jc w:val="both"/>
              <w:rPr>
                <w:rFonts w:ascii="David" w:hAnsi="David" w:cs="David"/>
                <w:rtl/>
              </w:rPr>
            </w:pPr>
            <w:r w:rsidRPr="00CA253F">
              <w:rPr>
                <w:rFonts w:ascii="David" w:hAnsi="David" w:cs="David"/>
                <w:rtl/>
              </w:rPr>
              <w:t xml:space="preserve">ריאיון והתרשמות כללית מראש הצוות </w:t>
            </w:r>
            <w:r w:rsidRPr="00CA253F">
              <w:rPr>
                <w:rFonts w:ascii="David" w:hAnsi="David" w:cs="David" w:hint="eastAsia"/>
                <w:rtl/>
              </w:rPr>
              <w:t>ומה</w:t>
            </w:r>
            <w:r w:rsidRPr="00CA253F">
              <w:rPr>
                <w:rFonts w:ascii="David" w:hAnsi="David" w:cs="David"/>
                <w:rtl/>
              </w:rPr>
              <w:t xml:space="preserve">שותף </w:t>
            </w:r>
            <w:r w:rsidRPr="00CA253F">
              <w:rPr>
                <w:rFonts w:ascii="David" w:hAnsi="David" w:cs="David" w:hint="eastAsia"/>
                <w:rtl/>
              </w:rPr>
              <w:t>ה</w:t>
            </w:r>
            <w:r w:rsidRPr="00CA253F">
              <w:rPr>
                <w:rFonts w:ascii="David" w:hAnsi="David" w:cs="David"/>
                <w:rtl/>
              </w:rPr>
              <w:t xml:space="preserve">בכיר </w:t>
            </w:r>
            <w:r w:rsidRPr="00CA253F">
              <w:rPr>
                <w:rFonts w:ascii="David" w:hAnsi="David" w:cs="David" w:hint="eastAsia"/>
                <w:rtl/>
              </w:rPr>
              <w:t>ה</w:t>
            </w:r>
            <w:r w:rsidRPr="00CA253F">
              <w:rPr>
                <w:rFonts w:ascii="David" w:hAnsi="David" w:cs="David"/>
                <w:rtl/>
              </w:rPr>
              <w:t xml:space="preserve">נוסף העומד בתנאי הסף של ראש צוות, </w:t>
            </w:r>
            <w:r w:rsidRPr="00CA253F">
              <w:rPr>
                <w:rFonts w:ascii="David" w:hAnsi="David" w:cs="David" w:hint="eastAsia"/>
                <w:rtl/>
              </w:rPr>
              <w:t>ככל</w:t>
            </w:r>
            <w:r w:rsidRPr="00CA253F">
              <w:rPr>
                <w:rFonts w:ascii="David" w:hAnsi="David" w:cs="David"/>
                <w:rtl/>
              </w:rPr>
              <w:t xml:space="preserve"> </w:t>
            </w:r>
            <w:r w:rsidRPr="00CA253F">
              <w:rPr>
                <w:rFonts w:ascii="David" w:hAnsi="David" w:cs="David" w:hint="eastAsia"/>
                <w:rtl/>
              </w:rPr>
              <w:t>שרל</w:t>
            </w:r>
            <w:r w:rsidRPr="00CA253F">
              <w:rPr>
                <w:rFonts w:ascii="David" w:hAnsi="David" w:cs="David" w:hint="cs"/>
                <w:rtl/>
              </w:rPr>
              <w:t>וונ</w:t>
            </w:r>
            <w:r w:rsidRPr="00CA253F">
              <w:rPr>
                <w:rFonts w:ascii="David" w:hAnsi="David" w:cs="David" w:hint="eastAsia"/>
                <w:rtl/>
              </w:rPr>
              <w:t>טי</w:t>
            </w:r>
            <w:r w:rsidRPr="00CA253F">
              <w:rPr>
                <w:rFonts w:ascii="David" w:hAnsi="David" w:cs="David" w:hint="cs"/>
                <w:rtl/>
              </w:rPr>
              <w:t xml:space="preserve">, </w:t>
            </w:r>
            <w:r w:rsidRPr="00CA253F">
              <w:rPr>
                <w:rFonts w:ascii="David" w:hAnsi="David" w:cs="David"/>
                <w:rtl/>
              </w:rPr>
              <w:t>וההצעה.</w:t>
            </w:r>
          </w:p>
        </w:tc>
        <w:tc>
          <w:tcPr>
            <w:tcW w:w="2038" w:type="dxa"/>
            <w:tcBorders>
              <w:top w:val="single" w:sz="4" w:space="0" w:color="auto"/>
              <w:left w:val="single" w:sz="4" w:space="0" w:color="auto"/>
              <w:bottom w:val="single" w:sz="4" w:space="0" w:color="auto"/>
              <w:right w:val="single" w:sz="4" w:space="0" w:color="auto"/>
            </w:tcBorders>
          </w:tcPr>
          <w:p w14:paraId="7A406B6D" w14:textId="77777777" w:rsidR="008528CE" w:rsidRPr="00CA253F" w:rsidRDefault="008528CE" w:rsidP="00B671C3">
            <w:pPr>
              <w:tabs>
                <w:tab w:val="left" w:pos="1445"/>
              </w:tabs>
              <w:spacing w:before="120" w:after="120" w:line="360" w:lineRule="auto"/>
              <w:jc w:val="center"/>
              <w:rPr>
                <w:rFonts w:ascii="David" w:hAnsi="David" w:cs="David"/>
                <w:b/>
                <w:bCs/>
                <w:sz w:val="28"/>
                <w:szCs w:val="28"/>
                <w:rtl/>
              </w:rPr>
            </w:pPr>
            <w:r w:rsidRPr="00CA253F">
              <w:rPr>
                <w:rFonts w:ascii="David" w:hAnsi="David" w:cs="David"/>
                <w:color w:val="000000"/>
                <w:rtl/>
              </w:rPr>
              <w:t>במסגרת הר</w:t>
            </w:r>
            <w:r w:rsidRPr="00CA253F">
              <w:rPr>
                <w:rFonts w:ascii="David" w:hAnsi="David" w:cs="David" w:hint="cs"/>
                <w:color w:val="000000"/>
                <w:rtl/>
              </w:rPr>
              <w:t>י</w:t>
            </w:r>
            <w:r w:rsidRPr="00CA253F">
              <w:rPr>
                <w:rFonts w:ascii="David" w:hAnsi="David" w:cs="David"/>
                <w:color w:val="000000"/>
                <w:rtl/>
              </w:rPr>
              <w:t>איון ייבחנו התאמת המציע לדרישות המכרז ויכולתו לספק את השירותים כנדרש. כמו כן ישמש הראיון להתרשמות כללית מראש הצוות וההצעה.</w:t>
            </w:r>
          </w:p>
        </w:tc>
        <w:tc>
          <w:tcPr>
            <w:tcW w:w="149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466358D" w14:textId="3533C231" w:rsidR="008528CE" w:rsidRPr="0032243E" w:rsidRDefault="008528CE" w:rsidP="003D1815">
            <w:pPr>
              <w:tabs>
                <w:tab w:val="left" w:pos="1445"/>
              </w:tabs>
              <w:spacing w:before="120" w:after="120" w:line="360" w:lineRule="auto"/>
              <w:jc w:val="center"/>
              <w:rPr>
                <w:rFonts w:ascii="David" w:hAnsi="David" w:cs="David"/>
                <w:b/>
                <w:bCs/>
                <w:sz w:val="28"/>
                <w:szCs w:val="28"/>
                <w:rtl/>
              </w:rPr>
            </w:pPr>
            <w:r w:rsidRPr="00CA253F">
              <w:rPr>
                <w:rFonts w:ascii="David" w:hAnsi="David" w:cs="David" w:hint="cs"/>
                <w:b/>
                <w:bCs/>
                <w:sz w:val="28"/>
                <w:szCs w:val="28"/>
                <w:rtl/>
              </w:rPr>
              <w:t>25</w:t>
            </w:r>
            <w:del w:id="68" w:author="רשות הגז הטבעי" w:date="2024-11-05T12:35:00Z">
              <w:r w:rsidRPr="00CA253F" w:rsidDel="003D1815">
                <w:rPr>
                  <w:rFonts w:ascii="David" w:hAnsi="David" w:cs="David"/>
                  <w:b/>
                  <w:bCs/>
                  <w:sz w:val="28"/>
                  <w:szCs w:val="28"/>
                  <w:rtl/>
                </w:rPr>
                <w:delText>%</w:delText>
              </w:r>
            </w:del>
          </w:p>
        </w:tc>
      </w:tr>
      <w:tr w:rsidR="008528CE" w:rsidRPr="0032243E" w14:paraId="166B84B8" w14:textId="77777777" w:rsidTr="008208C2">
        <w:trPr>
          <w:trHeight w:val="345"/>
          <w:jc w:val="center"/>
        </w:trPr>
        <w:tc>
          <w:tcPr>
            <w:tcW w:w="905" w:type="dxa"/>
            <w:tcBorders>
              <w:top w:val="single" w:sz="4" w:space="0" w:color="auto"/>
              <w:left w:val="single" w:sz="4" w:space="0" w:color="auto"/>
              <w:bottom w:val="single" w:sz="4" w:space="0" w:color="auto"/>
              <w:right w:val="single" w:sz="4" w:space="0" w:color="auto"/>
            </w:tcBorders>
          </w:tcPr>
          <w:p w14:paraId="03C55D9D" w14:textId="77777777" w:rsidR="008528CE" w:rsidRPr="0032243E" w:rsidRDefault="008528CE" w:rsidP="00B671C3">
            <w:pPr>
              <w:pStyle w:val="af4"/>
              <w:tabs>
                <w:tab w:val="left" w:pos="1445"/>
              </w:tabs>
              <w:spacing w:before="120" w:after="120" w:line="360" w:lineRule="auto"/>
              <w:ind w:left="0"/>
              <w:contextualSpacing w:val="0"/>
              <w:jc w:val="center"/>
              <w:rPr>
                <w:rFonts w:ascii="David" w:hAnsi="David" w:cs="David"/>
                <w:rtl/>
              </w:rPr>
            </w:pPr>
            <w:r w:rsidRPr="0032243E">
              <w:rPr>
                <w:rFonts w:ascii="David" w:hAnsi="David" w:cs="David"/>
                <w:rtl/>
              </w:rPr>
              <w:t>סה"כ</w:t>
            </w:r>
          </w:p>
        </w:tc>
        <w:tc>
          <w:tcPr>
            <w:tcW w:w="383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5A4F786" w14:textId="77777777" w:rsidR="008528CE" w:rsidRPr="0032243E" w:rsidRDefault="008528CE" w:rsidP="00B671C3">
            <w:pPr>
              <w:tabs>
                <w:tab w:val="left" w:pos="1445"/>
              </w:tabs>
              <w:spacing w:before="120" w:line="360" w:lineRule="auto"/>
              <w:jc w:val="both"/>
              <w:rPr>
                <w:rFonts w:ascii="David" w:hAnsi="David" w:cs="David"/>
                <w:b/>
                <w:bCs/>
                <w:sz w:val="28"/>
                <w:szCs w:val="28"/>
              </w:rPr>
            </w:pPr>
          </w:p>
        </w:tc>
        <w:tc>
          <w:tcPr>
            <w:tcW w:w="2038" w:type="dxa"/>
            <w:tcBorders>
              <w:top w:val="single" w:sz="4" w:space="0" w:color="auto"/>
              <w:left w:val="single" w:sz="4" w:space="0" w:color="auto"/>
              <w:bottom w:val="single" w:sz="4" w:space="0" w:color="auto"/>
              <w:right w:val="single" w:sz="4" w:space="0" w:color="auto"/>
            </w:tcBorders>
          </w:tcPr>
          <w:p w14:paraId="64B89EF4" w14:textId="77777777" w:rsidR="008528CE" w:rsidRPr="0032243E" w:rsidRDefault="008528CE" w:rsidP="00B671C3">
            <w:pPr>
              <w:tabs>
                <w:tab w:val="left" w:pos="1445"/>
              </w:tabs>
              <w:spacing w:before="120" w:after="120" w:line="360" w:lineRule="auto"/>
              <w:jc w:val="center"/>
              <w:rPr>
                <w:rFonts w:ascii="David" w:hAnsi="David" w:cs="David"/>
                <w:b/>
                <w:bCs/>
                <w:sz w:val="28"/>
                <w:szCs w:val="28"/>
                <w:rtl/>
              </w:rPr>
            </w:pPr>
          </w:p>
        </w:tc>
        <w:tc>
          <w:tcPr>
            <w:tcW w:w="149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9B6D73A" w14:textId="06D62258" w:rsidR="008528CE" w:rsidRPr="0032243E" w:rsidRDefault="008528CE" w:rsidP="003D1815">
            <w:pPr>
              <w:tabs>
                <w:tab w:val="left" w:pos="1445"/>
              </w:tabs>
              <w:spacing w:before="120" w:after="120" w:line="360" w:lineRule="auto"/>
              <w:jc w:val="center"/>
              <w:rPr>
                <w:rFonts w:ascii="David" w:hAnsi="David" w:cs="David"/>
                <w:b/>
                <w:bCs/>
                <w:sz w:val="28"/>
                <w:szCs w:val="28"/>
              </w:rPr>
            </w:pPr>
            <w:r w:rsidRPr="0032243E">
              <w:rPr>
                <w:rFonts w:ascii="David" w:hAnsi="David" w:cs="David"/>
                <w:b/>
                <w:bCs/>
                <w:sz w:val="28"/>
                <w:szCs w:val="28"/>
                <w:rtl/>
              </w:rPr>
              <w:t>70</w:t>
            </w:r>
            <w:del w:id="69" w:author="רשות הגז הטבעי" w:date="2024-11-05T12:35:00Z">
              <w:r w:rsidRPr="0032243E" w:rsidDel="003D1815">
                <w:rPr>
                  <w:rFonts w:ascii="David" w:hAnsi="David" w:cs="David"/>
                  <w:b/>
                  <w:bCs/>
                  <w:sz w:val="28"/>
                  <w:szCs w:val="28"/>
                  <w:rtl/>
                </w:rPr>
                <w:delText>%</w:delText>
              </w:r>
            </w:del>
          </w:p>
        </w:tc>
      </w:tr>
    </w:tbl>
    <w:p w14:paraId="799FE385" w14:textId="77777777" w:rsidR="0091559C" w:rsidRPr="00323E5B" w:rsidRDefault="0091559C" w:rsidP="00E0309B">
      <w:pPr>
        <w:rPr>
          <w:rtl/>
        </w:rPr>
      </w:pPr>
    </w:p>
    <w:p w14:paraId="13E02089" w14:textId="004779F9" w:rsidR="00E779CF" w:rsidRPr="00201AAA" w:rsidRDefault="00E779CF" w:rsidP="007E21AF">
      <w:pPr>
        <w:pStyle w:val="2-"/>
        <w:rPr>
          <w:rFonts w:eastAsia="PMingLiU"/>
          <w:b w:val="0"/>
          <w:bCs w:val="0"/>
          <w:sz w:val="24"/>
          <w:szCs w:val="24"/>
        </w:rPr>
      </w:pPr>
      <w:bookmarkStart w:id="70" w:name="show_isMarkivMechir_1"/>
      <w:r w:rsidRPr="00034F00">
        <w:rPr>
          <w:b w:val="0"/>
          <w:bCs w:val="0"/>
          <w:caps w:val="0"/>
          <w:spacing w:val="0"/>
          <w:sz w:val="24"/>
          <w:szCs w:val="24"/>
          <w:rtl/>
        </w:rPr>
        <w:t>יובהר כי ניתן יהיה להוכיח את הניסיון הרלוונטי לדירוג האיכות גם באמצעות התרשמות ובחינת ניסיון של שותף בכיר נוסף (אחד בלבד), לעניין נושא מסוים, העומד בתנאי הסף החלים על ראש הצוות (כאמור בסעי</w:t>
      </w:r>
      <w:r w:rsidR="008528CE" w:rsidRPr="00201AAA">
        <w:rPr>
          <w:rFonts w:hint="cs"/>
          <w:b w:val="0"/>
          <w:bCs w:val="0"/>
          <w:caps w:val="0"/>
          <w:spacing w:val="0"/>
          <w:sz w:val="24"/>
          <w:szCs w:val="24"/>
          <w:rtl/>
        </w:rPr>
        <w:t xml:space="preserve">ף </w:t>
      </w:r>
      <w:r w:rsidR="008528CE" w:rsidRPr="00034F00">
        <w:rPr>
          <w:rFonts w:eastAsia="David"/>
          <w:b w:val="0"/>
          <w:bCs w:val="0"/>
          <w:sz w:val="24"/>
          <w:szCs w:val="24"/>
        </w:rPr>
        <w:t>4.3.1.2</w:t>
      </w:r>
      <w:r w:rsidRPr="00034F00">
        <w:rPr>
          <w:b w:val="0"/>
          <w:bCs w:val="0"/>
          <w:caps w:val="0"/>
          <w:spacing w:val="0"/>
          <w:sz w:val="24"/>
          <w:szCs w:val="24"/>
          <w:rtl/>
        </w:rPr>
        <w:t>), ואשר ישתתף גם הוא בראיון. במקרה כזה יחולו על השותף הנוסף כל המחויבויות שיחולו על ראש הצוות, ויראו בו כראש צוות בתחומי ניסיונו, וזאת מבלי לגרוע מאחריות ראש הצוות ומחויבויותיו. ככל שמציע מעוניין להוכיח את ניסיונו באמצעות שותף בכיר נוסף כאמור, יש לציין זאת במפורש במסמכי ההצעה</w:t>
      </w:r>
      <w:r w:rsidRPr="00034F00">
        <w:rPr>
          <w:b w:val="0"/>
          <w:bCs w:val="0"/>
          <w:sz w:val="24"/>
          <w:szCs w:val="24"/>
          <w:rtl/>
        </w:rPr>
        <w:t>.</w:t>
      </w:r>
    </w:p>
    <w:p w14:paraId="660D4BEF" w14:textId="2261D2A4" w:rsidR="00A96865" w:rsidRPr="00201AAA" w:rsidRDefault="00A96865" w:rsidP="00034F00">
      <w:pPr>
        <w:pStyle w:val="2-"/>
        <w:rPr>
          <w:rtl/>
        </w:rPr>
      </w:pPr>
      <w:r w:rsidRPr="00201AAA">
        <w:rPr>
          <w:rFonts w:hint="eastAsia"/>
          <w:rtl/>
        </w:rPr>
        <w:t>ראיון</w:t>
      </w:r>
    </w:p>
    <w:p w14:paraId="27270D7B" w14:textId="3CA3D151" w:rsidR="00A96865" w:rsidRPr="00034F00" w:rsidRDefault="00A96865" w:rsidP="00A96865">
      <w:pPr>
        <w:pStyle w:val="3-"/>
        <w:ind w:left="1476" w:hanging="727"/>
      </w:pPr>
      <w:r>
        <w:rPr>
          <w:rFonts w:hint="cs"/>
          <w:rtl/>
        </w:rPr>
        <w:t>הודעה בדבר מועד הראיון תשלח לכל מציע שעומד בדרישות המפורטות במכרז.</w:t>
      </w:r>
      <w:r w:rsidRPr="00EF0417">
        <w:rPr>
          <w:rtl/>
        </w:rPr>
        <w:t xml:space="preserve"> ה</w:t>
      </w:r>
      <w:r>
        <w:rPr>
          <w:rtl/>
        </w:rPr>
        <w:t>משרד</w:t>
      </w:r>
      <w:r w:rsidRPr="00EF0417">
        <w:rPr>
          <w:rtl/>
        </w:rPr>
        <w:t xml:space="preserve"> רשאי על פי </w:t>
      </w:r>
      <w:r w:rsidRPr="00034F00">
        <w:rPr>
          <w:rtl/>
        </w:rPr>
        <w:t>שיקול דעתו לשנות את מועד הראיון, ובלבד ש</w:t>
      </w:r>
      <w:r w:rsidRPr="00034F00">
        <w:rPr>
          <w:rFonts w:hint="cs"/>
          <w:rtl/>
        </w:rPr>
        <w:t>י</w:t>
      </w:r>
      <w:r w:rsidRPr="00034F00">
        <w:rPr>
          <w:rtl/>
        </w:rPr>
        <w:t xml:space="preserve">ודיע למציע </w:t>
      </w:r>
      <w:r w:rsidRPr="00034F00">
        <w:rPr>
          <w:rFonts w:hint="cs"/>
          <w:rtl/>
        </w:rPr>
        <w:t xml:space="preserve">על המועד החלופי </w:t>
      </w:r>
      <w:r w:rsidRPr="00034F00">
        <w:rPr>
          <w:rtl/>
        </w:rPr>
        <w:t>מראש.</w:t>
      </w:r>
      <w:r w:rsidR="006C037D" w:rsidRPr="00034F00">
        <w:rPr>
          <w:rFonts w:hint="cs"/>
          <w:rtl/>
        </w:rPr>
        <w:t xml:space="preserve"> </w:t>
      </w:r>
      <w:r w:rsidR="006C037D" w:rsidRPr="00034F00">
        <w:rPr>
          <w:rFonts w:hint="eastAsia"/>
          <w:rtl/>
        </w:rPr>
        <w:t>יצוין</w:t>
      </w:r>
      <w:r w:rsidR="006C037D" w:rsidRPr="00034F00">
        <w:rPr>
          <w:rtl/>
        </w:rPr>
        <w:t xml:space="preserve"> </w:t>
      </w:r>
      <w:r w:rsidR="006C037D" w:rsidRPr="00034F00">
        <w:rPr>
          <w:rFonts w:hint="eastAsia"/>
          <w:rtl/>
        </w:rPr>
        <w:t>כי</w:t>
      </w:r>
      <w:r w:rsidRPr="00034F00">
        <w:rPr>
          <w:rtl/>
        </w:rPr>
        <w:t xml:space="preserve"> </w:t>
      </w:r>
      <w:r w:rsidR="006C037D" w:rsidRPr="00034F00">
        <w:rPr>
          <w:rFonts w:hint="eastAsia"/>
          <w:rtl/>
        </w:rPr>
        <w:t>בשל</w:t>
      </w:r>
      <w:r w:rsidR="006C037D" w:rsidRPr="00034F00">
        <w:rPr>
          <w:rtl/>
        </w:rPr>
        <w:t xml:space="preserve"> לוחות הזמנים הקצרים </w:t>
      </w:r>
      <w:r w:rsidR="006C037D" w:rsidRPr="00034F00">
        <w:rPr>
          <w:rFonts w:hint="eastAsia"/>
          <w:rtl/>
        </w:rPr>
        <w:t>תדרש</w:t>
      </w:r>
      <w:r w:rsidR="006C037D" w:rsidRPr="00034F00">
        <w:rPr>
          <w:rtl/>
        </w:rPr>
        <w:t xml:space="preserve"> </w:t>
      </w:r>
      <w:r w:rsidR="006C037D" w:rsidRPr="00034F00">
        <w:rPr>
          <w:rFonts w:hint="eastAsia"/>
          <w:rtl/>
        </w:rPr>
        <w:t>זמינות</w:t>
      </w:r>
      <w:r w:rsidR="006C037D" w:rsidRPr="00034F00">
        <w:rPr>
          <w:rtl/>
        </w:rPr>
        <w:t xml:space="preserve"> המציעים ומוכנותם לקיים את </w:t>
      </w:r>
      <w:r w:rsidR="006C037D" w:rsidRPr="00034F00">
        <w:rPr>
          <w:rFonts w:hint="eastAsia"/>
          <w:rtl/>
        </w:rPr>
        <w:t>הראיון</w:t>
      </w:r>
      <w:r w:rsidR="006C037D" w:rsidRPr="00034F00">
        <w:rPr>
          <w:rtl/>
        </w:rPr>
        <w:t xml:space="preserve"> במועדים שיתאפשרו</w:t>
      </w:r>
      <w:r w:rsidR="00F57E6D" w:rsidRPr="00034F00">
        <w:rPr>
          <w:rFonts w:hint="cs"/>
          <w:rtl/>
        </w:rPr>
        <w:t>.</w:t>
      </w:r>
      <w:r w:rsidR="006C037D" w:rsidRPr="00034F00">
        <w:rPr>
          <w:rFonts w:hint="cs"/>
          <w:rtl/>
        </w:rPr>
        <w:t xml:space="preserve"> </w:t>
      </w:r>
    </w:p>
    <w:p w14:paraId="203CF29D" w14:textId="77777777" w:rsidR="00A96865" w:rsidRPr="00CE39DC" w:rsidRDefault="00A96865" w:rsidP="00A96865">
      <w:pPr>
        <w:pStyle w:val="3-"/>
        <w:ind w:left="1476" w:hanging="727"/>
      </w:pPr>
      <w:r w:rsidRPr="00082200">
        <w:rPr>
          <w:rFonts w:hint="cs"/>
          <w:rtl/>
        </w:rPr>
        <w:t>ה</w:t>
      </w:r>
      <w:r>
        <w:rPr>
          <w:rFonts w:hint="cs"/>
          <w:rtl/>
        </w:rPr>
        <w:t>משרד</w:t>
      </w:r>
      <w:r w:rsidRPr="00082200">
        <w:rPr>
          <w:rFonts w:hint="cs"/>
          <w:rtl/>
        </w:rPr>
        <w:t xml:space="preserve"> יהיה רשאי לפסול את הצעתו </w:t>
      </w:r>
      <w:r>
        <w:rPr>
          <w:rFonts w:hint="cs"/>
          <w:rtl/>
        </w:rPr>
        <w:t xml:space="preserve">של </w:t>
      </w:r>
      <w:r w:rsidRPr="00CE39DC">
        <w:rPr>
          <w:rFonts w:hint="cs"/>
          <w:rtl/>
        </w:rPr>
        <w:t>מציע</w:t>
      </w:r>
      <w:r w:rsidRPr="00CE39DC">
        <w:rPr>
          <w:rtl/>
        </w:rPr>
        <w:t xml:space="preserve"> </w:t>
      </w:r>
      <w:r w:rsidRPr="00CE39DC">
        <w:rPr>
          <w:rFonts w:hint="eastAsia"/>
          <w:rtl/>
        </w:rPr>
        <w:t>אשר</w:t>
      </w:r>
      <w:r w:rsidRPr="00CE39DC">
        <w:rPr>
          <w:rtl/>
        </w:rPr>
        <w:t xml:space="preserve"> </w:t>
      </w:r>
      <w:r w:rsidRPr="00CE39DC">
        <w:rPr>
          <w:rFonts w:hint="eastAsia"/>
          <w:rtl/>
        </w:rPr>
        <w:t>לא</w:t>
      </w:r>
      <w:r w:rsidRPr="00CE39DC">
        <w:rPr>
          <w:rtl/>
        </w:rPr>
        <w:t xml:space="preserve"> </w:t>
      </w:r>
      <w:r w:rsidRPr="00CE39DC">
        <w:rPr>
          <w:rFonts w:hint="cs"/>
          <w:rtl/>
        </w:rPr>
        <w:t>י</w:t>
      </w:r>
      <w:r w:rsidRPr="00CE39DC">
        <w:rPr>
          <w:rFonts w:hint="eastAsia"/>
          <w:rtl/>
        </w:rPr>
        <w:t>גיע</w:t>
      </w:r>
      <w:r w:rsidRPr="00CE39DC">
        <w:rPr>
          <w:rtl/>
        </w:rPr>
        <w:t xml:space="preserve"> </w:t>
      </w:r>
      <w:r w:rsidRPr="00CE39DC">
        <w:rPr>
          <w:rFonts w:hint="eastAsia"/>
          <w:rtl/>
        </w:rPr>
        <w:t>ל</w:t>
      </w:r>
      <w:r w:rsidRPr="00CE39DC">
        <w:rPr>
          <w:rFonts w:hint="cs"/>
          <w:rtl/>
        </w:rPr>
        <w:t>ראיון במועד שנקבע לו, או לחילופין לאפשר לו ראיון במועד חלופי</w:t>
      </w:r>
      <w:r w:rsidRPr="00CE39DC">
        <w:rPr>
          <w:rtl/>
        </w:rPr>
        <w:t xml:space="preserve">, או </w:t>
      </w:r>
      <w:r w:rsidRPr="00CE39DC">
        <w:rPr>
          <w:rFonts w:hint="eastAsia"/>
          <w:rtl/>
        </w:rPr>
        <w:t>באמצעים</w:t>
      </w:r>
      <w:r w:rsidRPr="00CE39DC">
        <w:rPr>
          <w:rtl/>
        </w:rPr>
        <w:t xml:space="preserve"> מקוונים,</w:t>
      </w:r>
      <w:r w:rsidRPr="00CE39DC">
        <w:rPr>
          <w:rFonts w:hint="cs"/>
          <w:rtl/>
        </w:rPr>
        <w:t xml:space="preserve"> וזאת בהתאם לשיקול דעתו הבלעדי, ולנסיבות המכרז</w:t>
      </w:r>
      <w:r w:rsidRPr="00CE39DC">
        <w:rPr>
          <w:rtl/>
        </w:rPr>
        <w:t>.</w:t>
      </w:r>
    </w:p>
    <w:p w14:paraId="5D343D16" w14:textId="3D333E54" w:rsidR="00A96865" w:rsidRPr="00E728D5" w:rsidRDefault="00A96865" w:rsidP="00A96865">
      <w:pPr>
        <w:pStyle w:val="3-"/>
        <w:ind w:left="1476" w:hanging="727"/>
      </w:pPr>
      <w:r w:rsidRPr="00082200">
        <w:rPr>
          <w:rFonts w:hint="eastAsia"/>
          <w:rtl/>
        </w:rPr>
        <w:t>במסגרת</w:t>
      </w:r>
      <w:r w:rsidRPr="00082200">
        <w:rPr>
          <w:rtl/>
        </w:rPr>
        <w:t xml:space="preserve"> ה</w:t>
      </w:r>
      <w:r w:rsidRPr="00082200">
        <w:rPr>
          <w:rFonts w:hint="cs"/>
          <w:rtl/>
        </w:rPr>
        <w:t>ראיון</w:t>
      </w:r>
      <w:r w:rsidRPr="00082200">
        <w:rPr>
          <w:rtl/>
        </w:rPr>
        <w:t xml:space="preserve"> ה</w:t>
      </w:r>
      <w:r>
        <w:rPr>
          <w:rtl/>
        </w:rPr>
        <w:t>משרד</w:t>
      </w:r>
      <w:r w:rsidRPr="00082200">
        <w:rPr>
          <w:rFonts w:hint="cs"/>
          <w:rtl/>
        </w:rPr>
        <w:t xml:space="preserve"> יהיה רשאי</w:t>
      </w:r>
      <w:r w:rsidRPr="00082200">
        <w:rPr>
          <w:rFonts w:hint="eastAsia"/>
          <w:rtl/>
        </w:rPr>
        <w:t xml:space="preserve"> לבחון</w:t>
      </w:r>
      <w:r w:rsidRPr="00082200">
        <w:rPr>
          <w:rtl/>
        </w:rPr>
        <w:t xml:space="preserve"> </w:t>
      </w:r>
      <w:r w:rsidRPr="00082200">
        <w:rPr>
          <w:rFonts w:hint="eastAsia"/>
          <w:rtl/>
        </w:rPr>
        <w:t>את</w:t>
      </w:r>
      <w:r w:rsidRPr="00082200">
        <w:rPr>
          <w:rtl/>
        </w:rPr>
        <w:t xml:space="preserve"> </w:t>
      </w:r>
      <w:r w:rsidRPr="00082200">
        <w:rPr>
          <w:rFonts w:hint="eastAsia"/>
          <w:rtl/>
        </w:rPr>
        <w:t>הבנתו</w:t>
      </w:r>
      <w:r w:rsidRPr="00082200">
        <w:rPr>
          <w:rtl/>
        </w:rPr>
        <w:t xml:space="preserve"> </w:t>
      </w:r>
      <w:r w:rsidR="00EF2417">
        <w:rPr>
          <w:rFonts w:hint="cs"/>
          <w:rtl/>
        </w:rPr>
        <w:t xml:space="preserve"> </w:t>
      </w:r>
      <w:r w:rsidRPr="00082200">
        <w:rPr>
          <w:rFonts w:hint="eastAsia"/>
          <w:rtl/>
        </w:rPr>
        <w:t>ובקיאותו</w:t>
      </w:r>
      <w:r w:rsidRPr="00082200">
        <w:rPr>
          <w:rtl/>
        </w:rPr>
        <w:t xml:space="preserve"> </w:t>
      </w:r>
      <w:r w:rsidRPr="00082200">
        <w:rPr>
          <w:rFonts w:hint="eastAsia"/>
          <w:rtl/>
        </w:rPr>
        <w:t>של</w:t>
      </w:r>
      <w:r w:rsidRPr="00082200">
        <w:rPr>
          <w:rtl/>
        </w:rPr>
        <w:t xml:space="preserve"> </w:t>
      </w:r>
      <w:r w:rsidRPr="00082200">
        <w:rPr>
          <w:rFonts w:hint="eastAsia"/>
          <w:rtl/>
        </w:rPr>
        <w:t>המציע</w:t>
      </w:r>
      <w:r w:rsidRPr="00082200">
        <w:rPr>
          <w:rtl/>
        </w:rPr>
        <w:t xml:space="preserve"> </w:t>
      </w:r>
      <w:r w:rsidRPr="00082200">
        <w:rPr>
          <w:rFonts w:hint="eastAsia"/>
          <w:rtl/>
        </w:rPr>
        <w:t>או</w:t>
      </w:r>
      <w:r w:rsidRPr="00082200">
        <w:rPr>
          <w:rtl/>
        </w:rPr>
        <w:t xml:space="preserve"> </w:t>
      </w:r>
      <w:r w:rsidRPr="00082200">
        <w:rPr>
          <w:rFonts w:hint="eastAsia"/>
          <w:rtl/>
        </w:rPr>
        <w:t>של</w:t>
      </w:r>
      <w:r w:rsidRPr="00082200">
        <w:rPr>
          <w:rtl/>
        </w:rPr>
        <w:t xml:space="preserve"> </w:t>
      </w:r>
      <w:r>
        <w:rPr>
          <w:rFonts w:hint="cs"/>
          <w:rtl/>
        </w:rPr>
        <w:t>נציגיו</w:t>
      </w:r>
      <w:r w:rsidRPr="00082200">
        <w:rPr>
          <w:rtl/>
        </w:rPr>
        <w:t xml:space="preserve"> </w:t>
      </w:r>
      <w:r w:rsidRPr="00082200">
        <w:rPr>
          <w:rFonts w:hint="eastAsia"/>
          <w:rtl/>
        </w:rPr>
        <w:t>בתחום</w:t>
      </w:r>
      <w:r w:rsidRPr="00082200">
        <w:rPr>
          <w:rtl/>
        </w:rPr>
        <w:t xml:space="preserve"> </w:t>
      </w:r>
      <w:r w:rsidRPr="00082200">
        <w:rPr>
          <w:rFonts w:hint="eastAsia"/>
          <w:rtl/>
        </w:rPr>
        <w:t>השירותים</w:t>
      </w:r>
      <w:r w:rsidRPr="00082200">
        <w:rPr>
          <w:rtl/>
        </w:rPr>
        <w:t xml:space="preserve"> </w:t>
      </w:r>
      <w:r w:rsidRPr="00082200">
        <w:rPr>
          <w:rFonts w:hint="eastAsia"/>
          <w:rtl/>
        </w:rPr>
        <w:t>נשוא</w:t>
      </w:r>
      <w:r w:rsidRPr="00082200">
        <w:rPr>
          <w:rtl/>
        </w:rPr>
        <w:t xml:space="preserve"> </w:t>
      </w:r>
      <w:r w:rsidRPr="00082200">
        <w:rPr>
          <w:rFonts w:hint="eastAsia"/>
          <w:rtl/>
        </w:rPr>
        <w:t>ההליך</w:t>
      </w:r>
      <w:r w:rsidRPr="00082200">
        <w:rPr>
          <w:rtl/>
        </w:rPr>
        <w:t xml:space="preserve"> </w:t>
      </w:r>
      <w:r w:rsidRPr="00082200">
        <w:rPr>
          <w:rFonts w:hint="eastAsia"/>
          <w:rtl/>
        </w:rPr>
        <w:t>וכן</w:t>
      </w:r>
      <w:r w:rsidRPr="00082200">
        <w:rPr>
          <w:rtl/>
        </w:rPr>
        <w:t xml:space="preserve"> </w:t>
      </w:r>
      <w:r w:rsidRPr="00082200">
        <w:rPr>
          <w:rFonts w:hint="eastAsia"/>
          <w:rtl/>
        </w:rPr>
        <w:t>לבחון</w:t>
      </w:r>
      <w:r w:rsidRPr="00082200">
        <w:rPr>
          <w:rtl/>
        </w:rPr>
        <w:t xml:space="preserve"> </w:t>
      </w:r>
      <w:r w:rsidRPr="00082200">
        <w:rPr>
          <w:rFonts w:hint="eastAsia"/>
          <w:rtl/>
        </w:rPr>
        <w:t>את</w:t>
      </w:r>
      <w:r w:rsidRPr="00082200">
        <w:rPr>
          <w:rtl/>
        </w:rPr>
        <w:t xml:space="preserve"> </w:t>
      </w:r>
      <w:r w:rsidRPr="00082200">
        <w:rPr>
          <w:rFonts w:hint="eastAsia"/>
          <w:rtl/>
        </w:rPr>
        <w:t>יכולתו</w:t>
      </w:r>
      <w:r w:rsidRPr="00082200">
        <w:rPr>
          <w:rtl/>
        </w:rPr>
        <w:t xml:space="preserve"> </w:t>
      </w:r>
      <w:r w:rsidRPr="00082200">
        <w:rPr>
          <w:rFonts w:hint="eastAsia"/>
          <w:rtl/>
        </w:rPr>
        <w:t>של</w:t>
      </w:r>
      <w:r w:rsidRPr="00082200">
        <w:rPr>
          <w:rtl/>
        </w:rPr>
        <w:t xml:space="preserve"> </w:t>
      </w:r>
      <w:r w:rsidRPr="00082200">
        <w:rPr>
          <w:rFonts w:hint="eastAsia"/>
          <w:rtl/>
        </w:rPr>
        <w:t>המציע</w:t>
      </w:r>
      <w:r w:rsidRPr="00082200">
        <w:rPr>
          <w:rtl/>
        </w:rPr>
        <w:t xml:space="preserve"> </w:t>
      </w:r>
      <w:r w:rsidRPr="00082200">
        <w:rPr>
          <w:rFonts w:hint="eastAsia"/>
          <w:rtl/>
        </w:rPr>
        <w:t>לעמוד</w:t>
      </w:r>
      <w:r w:rsidRPr="00082200">
        <w:rPr>
          <w:rtl/>
        </w:rPr>
        <w:t xml:space="preserve"> </w:t>
      </w:r>
      <w:r w:rsidRPr="00082200">
        <w:rPr>
          <w:rFonts w:hint="eastAsia"/>
          <w:rtl/>
        </w:rPr>
        <w:t>בכל</w:t>
      </w:r>
      <w:r w:rsidRPr="00082200">
        <w:rPr>
          <w:rtl/>
        </w:rPr>
        <w:t xml:space="preserve"> </w:t>
      </w:r>
      <w:r w:rsidRPr="00082200">
        <w:rPr>
          <w:rFonts w:hint="eastAsia"/>
          <w:rtl/>
        </w:rPr>
        <w:t>התחייבויותיו</w:t>
      </w:r>
      <w:r w:rsidRPr="00082200">
        <w:rPr>
          <w:rtl/>
        </w:rPr>
        <w:t xml:space="preserve"> </w:t>
      </w:r>
      <w:r w:rsidRPr="00082200">
        <w:rPr>
          <w:rFonts w:hint="eastAsia"/>
          <w:rtl/>
        </w:rPr>
        <w:t>על</w:t>
      </w:r>
      <w:r w:rsidRPr="00082200">
        <w:rPr>
          <w:rtl/>
        </w:rPr>
        <w:t xml:space="preserve"> </w:t>
      </w:r>
      <w:r w:rsidRPr="00082200">
        <w:rPr>
          <w:rFonts w:hint="eastAsia"/>
          <w:rtl/>
        </w:rPr>
        <w:t>פי</w:t>
      </w:r>
      <w:r w:rsidRPr="00082200">
        <w:rPr>
          <w:rtl/>
        </w:rPr>
        <w:t xml:space="preserve"> </w:t>
      </w:r>
      <w:r w:rsidRPr="00082200">
        <w:rPr>
          <w:rFonts w:hint="eastAsia"/>
          <w:rtl/>
        </w:rPr>
        <w:t>הסכם</w:t>
      </w:r>
      <w:r w:rsidRPr="00082200">
        <w:rPr>
          <w:rtl/>
        </w:rPr>
        <w:t xml:space="preserve"> </w:t>
      </w:r>
      <w:r w:rsidRPr="00E728D5">
        <w:rPr>
          <w:rFonts w:hint="eastAsia"/>
          <w:rtl/>
        </w:rPr>
        <w:t>ההתקשרות</w:t>
      </w:r>
      <w:r w:rsidRPr="00E728D5">
        <w:rPr>
          <w:rtl/>
        </w:rPr>
        <w:t xml:space="preserve">. </w:t>
      </w:r>
    </w:p>
    <w:p w14:paraId="4B634D29" w14:textId="791693D1" w:rsidR="00A96865" w:rsidRPr="00E728D5" w:rsidRDefault="00A96865" w:rsidP="00A96865">
      <w:pPr>
        <w:pStyle w:val="3-"/>
        <w:ind w:left="1476" w:hanging="727"/>
        <w:rPr>
          <w:rtl/>
        </w:rPr>
      </w:pPr>
      <w:r w:rsidRPr="00E728D5">
        <w:rPr>
          <w:rFonts w:hint="eastAsia"/>
          <w:rtl/>
        </w:rPr>
        <w:t>במסגרת</w:t>
      </w:r>
      <w:r w:rsidRPr="00E728D5">
        <w:rPr>
          <w:rtl/>
        </w:rPr>
        <w:t xml:space="preserve"> הראיון תוצג לכל </w:t>
      </w:r>
      <w:r w:rsidR="000538D8" w:rsidRPr="00E728D5">
        <w:rPr>
          <w:rFonts w:hint="eastAsia"/>
          <w:rtl/>
        </w:rPr>
        <w:t>מציע</w:t>
      </w:r>
      <w:r w:rsidR="000538D8" w:rsidRPr="00E728D5">
        <w:rPr>
          <w:rtl/>
        </w:rPr>
        <w:t xml:space="preserve"> </w:t>
      </w:r>
      <w:r w:rsidR="000538D8" w:rsidRPr="00E728D5">
        <w:rPr>
          <w:rFonts w:hint="eastAsia"/>
          <w:rtl/>
        </w:rPr>
        <w:t>שאלה</w:t>
      </w:r>
      <w:r w:rsidR="000538D8" w:rsidRPr="00E728D5">
        <w:rPr>
          <w:rtl/>
        </w:rPr>
        <w:t xml:space="preserve"> </w:t>
      </w:r>
      <w:r w:rsidR="000538D8" w:rsidRPr="00E728D5">
        <w:rPr>
          <w:rFonts w:hint="eastAsia"/>
          <w:rtl/>
        </w:rPr>
        <w:t>זהה</w:t>
      </w:r>
      <w:r w:rsidR="000538D8" w:rsidRPr="00E728D5">
        <w:rPr>
          <w:rtl/>
        </w:rPr>
        <w:t xml:space="preserve"> </w:t>
      </w:r>
      <w:r w:rsidR="000538D8" w:rsidRPr="00E728D5">
        <w:rPr>
          <w:rFonts w:hint="eastAsia"/>
          <w:rtl/>
        </w:rPr>
        <w:t>אחת</w:t>
      </w:r>
      <w:r w:rsidR="000538D8" w:rsidRPr="00E728D5">
        <w:rPr>
          <w:rtl/>
        </w:rPr>
        <w:t xml:space="preserve"> </w:t>
      </w:r>
      <w:r w:rsidR="000538D8" w:rsidRPr="00E728D5">
        <w:rPr>
          <w:rFonts w:hint="eastAsia"/>
          <w:rtl/>
        </w:rPr>
        <w:t>לפחות</w:t>
      </w:r>
      <w:r w:rsidR="000538D8" w:rsidRPr="00E728D5">
        <w:rPr>
          <w:rtl/>
        </w:rPr>
        <w:t>.</w:t>
      </w:r>
    </w:p>
    <w:p w14:paraId="7204DA4D" w14:textId="222279AD" w:rsidR="007A301F" w:rsidRPr="00E728D5" w:rsidRDefault="007A301F" w:rsidP="00034F00">
      <w:pPr>
        <w:pStyle w:val="2-"/>
      </w:pPr>
      <w:bookmarkStart w:id="71" w:name="_GoBack"/>
      <w:bookmarkEnd w:id="71"/>
      <w:r w:rsidRPr="00E728D5">
        <w:rPr>
          <w:caps w:val="0"/>
          <w:spacing w:val="0"/>
          <w:sz w:val="24"/>
          <w:szCs w:val="24"/>
          <w:rtl/>
          <w14:scene3d>
            <w14:camera w14:prst="orthographicFront"/>
            <w14:lightRig w14:rig="threePt" w14:dir="t">
              <w14:rot w14:lat="0" w14:lon="0" w14:rev="0"/>
            </w14:lightRig>
          </w14:scene3d>
        </w:rPr>
        <w:t>ציון</w:t>
      </w:r>
      <w:r w:rsidRPr="00E728D5">
        <w:rPr>
          <w:rtl/>
        </w:rPr>
        <w:t xml:space="preserve"> </w:t>
      </w:r>
      <w:r w:rsidRPr="00E728D5">
        <w:rPr>
          <w:caps w:val="0"/>
          <w:spacing w:val="0"/>
          <w:sz w:val="24"/>
          <w:szCs w:val="24"/>
          <w:rtl/>
          <w14:scene3d>
            <w14:camera w14:prst="orthographicFront"/>
            <w14:lightRig w14:rig="threePt" w14:dir="t">
              <w14:rot w14:lat="0" w14:lon="0" w14:rev="0"/>
            </w14:lightRig>
          </w14:scene3d>
        </w:rPr>
        <w:t xml:space="preserve">איכות מזערי כתנאי לבדיקת הצעת המחיר – יעברו לשלב בדיקת הצעת </w:t>
      </w:r>
      <w:r w:rsidRPr="00E728D5">
        <w:rPr>
          <w:rFonts w:hint="eastAsia"/>
          <w:caps w:val="0"/>
          <w:spacing w:val="0"/>
          <w:sz w:val="24"/>
          <w:szCs w:val="24"/>
          <w:rtl/>
          <w14:scene3d>
            <w14:camera w14:prst="orthographicFront"/>
            <w14:lightRig w14:rig="threePt" w14:dir="t">
              <w14:rot w14:lat="0" w14:lon="0" w14:rev="0"/>
            </w14:lightRig>
          </w14:scene3d>
        </w:rPr>
        <w:t>המחיר</w:t>
      </w:r>
      <w:r w:rsidRPr="00E728D5">
        <w:rPr>
          <w:caps w:val="0"/>
          <w:spacing w:val="0"/>
          <w:sz w:val="24"/>
          <w:szCs w:val="24"/>
          <w:rtl/>
          <w14:scene3d>
            <w14:camera w14:prst="orthographicFront"/>
            <w14:lightRig w14:rig="threePt" w14:dir="t">
              <w14:rot w14:lat="0" w14:lon="0" w14:rev="0"/>
            </w14:lightRig>
          </w14:scene3d>
        </w:rPr>
        <w:t xml:space="preserve"> רק הצעות שציון האיכות שלהם גבוה מ-</w:t>
      </w:r>
      <w:r w:rsidRPr="00E728D5">
        <w:rPr>
          <w:caps w:val="0"/>
          <w:spacing w:val="0"/>
          <w:sz w:val="24"/>
          <w:szCs w:val="24"/>
          <w14:scene3d>
            <w14:camera w14:prst="orthographicFront"/>
            <w14:lightRig w14:rig="threePt" w14:dir="t">
              <w14:rot w14:lat="0" w14:lon="0" w14:rev="0"/>
            </w14:lightRig>
          </w14:scene3d>
        </w:rPr>
        <w:t>55</w:t>
      </w:r>
      <w:r w:rsidRPr="00E728D5">
        <w:rPr>
          <w:caps w:val="0"/>
          <w:spacing w:val="0"/>
          <w:sz w:val="24"/>
          <w:szCs w:val="24"/>
          <w:rtl/>
          <w14:scene3d>
            <w14:camera w14:prst="orthographicFront"/>
            <w14:lightRig w14:rig="threePt" w14:dir="t">
              <w14:rot w14:lat="0" w14:lon="0" w14:rev="0"/>
            </w14:lightRig>
          </w14:scene3d>
        </w:rPr>
        <w:t xml:space="preserve"> (מתוך 7</w:t>
      </w:r>
      <w:r w:rsidR="00B02F5E" w:rsidRPr="00E728D5">
        <w:rPr>
          <w:rFonts w:hint="cs"/>
          <w:caps w:val="0"/>
          <w:spacing w:val="0"/>
          <w:sz w:val="24"/>
          <w:szCs w:val="24"/>
          <w:rtl/>
          <w14:scene3d>
            <w14:camera w14:prst="orthographicFront"/>
            <w14:lightRig w14:rig="threePt" w14:dir="t">
              <w14:rot w14:lat="0" w14:lon="0" w14:rev="0"/>
            </w14:lightRig>
          </w14:scene3d>
        </w:rPr>
        <w:t>0</w:t>
      </w:r>
      <w:r w:rsidRPr="00E728D5">
        <w:rPr>
          <w:caps w:val="0"/>
          <w:spacing w:val="0"/>
          <w:sz w:val="24"/>
          <w:szCs w:val="24"/>
          <w:rtl/>
          <w14:scene3d>
            <w14:camera w14:prst="orthographicFront"/>
            <w14:lightRig w14:rig="threePt" w14:dir="t">
              <w14:rot w14:lat="0" w14:lon="0" w14:rev="0"/>
            </w14:lightRig>
          </w14:scene3d>
        </w:rPr>
        <w:t>).</w:t>
      </w:r>
    </w:p>
    <w:p w14:paraId="05E8575C" w14:textId="77777777" w:rsidR="0091559C" w:rsidRPr="00E728D5" w:rsidRDefault="009F5FF2" w:rsidP="007B01DE">
      <w:pPr>
        <w:pStyle w:val="2-"/>
      </w:pPr>
      <w:r w:rsidRPr="00E728D5">
        <w:rPr>
          <w:rFonts w:hint="cs"/>
          <w:rtl/>
        </w:rPr>
        <w:t>מדדי מחיר</w:t>
      </w:r>
    </w:p>
    <w:p w14:paraId="3D6C2995" w14:textId="77777777" w:rsidR="0071157D" w:rsidRPr="00E728D5" w:rsidRDefault="009F5FF2" w:rsidP="004D5C3B">
      <w:pPr>
        <w:pStyle w:val="3-"/>
        <w:ind w:hanging="727"/>
      </w:pPr>
      <w:r w:rsidRPr="00E728D5">
        <w:rPr>
          <w:rFonts w:hint="cs"/>
          <w:rtl/>
        </w:rPr>
        <w:t xml:space="preserve">מציע במכרז נדרש לתת הצעת מחיר בהתאם למפורט ב"טופס הצעת המחיר" (ראה נספח 1 בפרק ב' של המכרז). </w:t>
      </w:r>
    </w:p>
    <w:p w14:paraId="798405B4" w14:textId="77777777" w:rsidR="0071157D" w:rsidRDefault="009F5FF2" w:rsidP="004E6FF9">
      <w:pPr>
        <w:pStyle w:val="3-"/>
        <w:ind w:hanging="727"/>
      </w:pPr>
      <w:r>
        <w:rPr>
          <w:rFonts w:hint="cs"/>
          <w:rtl/>
        </w:rPr>
        <w:t xml:space="preserve">עבור כל יחידת תמחור שתופיע בטופס הצעת המחיר יחושב ציון, בהתאם לנוסחאות המופרטות מטה. </w:t>
      </w:r>
    </w:p>
    <w:bookmarkEnd w:id="70"/>
    <w:p w14:paraId="58DBBCA8" w14:textId="77777777" w:rsidR="00DA0A6E" w:rsidRDefault="003A5975" w:rsidP="007B01DE">
      <w:pPr>
        <w:pStyle w:val="2-"/>
      </w:pPr>
      <w:r>
        <w:rPr>
          <w:rFonts w:hint="cs"/>
          <w:rtl/>
        </w:rPr>
        <w:t xml:space="preserve">אופן </w:t>
      </w:r>
      <w:r w:rsidR="002D7FEE">
        <w:rPr>
          <w:rFonts w:hint="cs"/>
          <w:rtl/>
        </w:rPr>
        <w:t>חישוב</w:t>
      </w:r>
      <w:r>
        <w:rPr>
          <w:rFonts w:hint="cs"/>
          <w:rtl/>
        </w:rPr>
        <w:t xml:space="preserve"> הניקוד</w:t>
      </w:r>
    </w:p>
    <w:p w14:paraId="00E15306" w14:textId="379757CD" w:rsidR="0086013E" w:rsidRDefault="009F5FF2" w:rsidP="003D1815">
      <w:pPr>
        <w:pStyle w:val="3-"/>
        <w:rPr>
          <w:ins w:id="72" w:author="רשות הגז הטבעי" w:date="2024-11-05T16:15:00Z"/>
        </w:rPr>
      </w:pPr>
      <w:r>
        <w:rPr>
          <w:rFonts w:hint="cs"/>
          <w:rtl/>
        </w:rPr>
        <w:t xml:space="preserve"> </w:t>
      </w:r>
      <w:bookmarkStart w:id="73" w:name="show_isMarkivIchut_2"/>
      <w:r w:rsidR="008D68D8">
        <w:rPr>
          <w:rFonts w:hint="cs"/>
          <w:b/>
          <w:bCs/>
          <w:rtl/>
        </w:rPr>
        <w:t>אופן</w:t>
      </w:r>
      <w:r>
        <w:rPr>
          <w:rFonts w:hint="cs"/>
          <w:b/>
          <w:bCs/>
          <w:rtl/>
        </w:rPr>
        <w:t xml:space="preserve"> חישוב</w:t>
      </w:r>
      <w:r w:rsidR="00704D89">
        <w:rPr>
          <w:rFonts w:hint="cs"/>
          <w:b/>
          <w:bCs/>
          <w:rtl/>
        </w:rPr>
        <w:t xml:space="preserve"> ציון</w:t>
      </w:r>
      <w:r>
        <w:rPr>
          <w:rFonts w:hint="cs"/>
          <w:b/>
          <w:bCs/>
          <w:rtl/>
        </w:rPr>
        <w:t xml:space="preserve"> האיכות: </w:t>
      </w:r>
      <w:r>
        <w:rPr>
          <w:rFonts w:hint="cs"/>
          <w:rtl/>
        </w:rPr>
        <w:t xml:space="preserve">עבור כל מציע יחושב ציון איכות בהתאם לסכימת כלל הציונים שקיבל המציע בכל </w:t>
      </w:r>
      <w:r w:rsidRPr="00A037DE">
        <w:rPr>
          <w:rFonts w:hint="cs"/>
          <w:rtl/>
        </w:rPr>
        <w:t>תבחין איכות בהתאם למשקל של אותו תבחין</w:t>
      </w:r>
      <w:ins w:id="74" w:author="רשות הגז הטבעי" w:date="2024-11-05T12:36:00Z">
        <w:r w:rsidR="003D1815">
          <w:rPr>
            <w:rFonts w:hint="cs"/>
            <w:rtl/>
          </w:rPr>
          <w:t xml:space="preserve"> (כמפורט בסעיף 5.7.3, ציון האיכות שיתקבל לפי הקריטריונים המפורטים בטבלה שבסעיף 5.2 לעיל כבר משוקלל ל</w:t>
        </w:r>
      </w:ins>
      <w:ins w:id="75" w:author="רשות הגז הטבעי" w:date="2024-11-05T12:37:00Z">
        <w:r w:rsidR="003D1815">
          <w:rPr>
            <w:rFonts w:hint="cs"/>
            <w:rtl/>
          </w:rPr>
          <w:t>- 70%</w:t>
        </w:r>
      </w:ins>
      <w:ins w:id="76" w:author="רשות הגז הטבעי" w:date="2024-11-05T12:36:00Z">
        <w:r w:rsidR="003D1815">
          <w:rPr>
            <w:rFonts w:hint="cs"/>
            <w:rtl/>
          </w:rPr>
          <w:t xml:space="preserve"> מהציון הסופי של ההצעה)</w:t>
        </w:r>
      </w:ins>
      <w:r w:rsidRPr="00A037DE">
        <w:rPr>
          <w:rFonts w:hint="cs"/>
          <w:rtl/>
        </w:rPr>
        <w:t>.</w:t>
      </w:r>
      <w:bookmarkEnd w:id="73"/>
      <w:r w:rsidRPr="00A037DE">
        <w:rPr>
          <w:rFonts w:hint="cs"/>
          <w:rtl/>
        </w:rPr>
        <w:t xml:space="preserve"> </w:t>
      </w:r>
    </w:p>
    <w:p w14:paraId="2822E4B4" w14:textId="2B4EA58C" w:rsidR="00980579" w:rsidRPr="00A037DE" w:rsidRDefault="00980579" w:rsidP="003D1815">
      <w:pPr>
        <w:pStyle w:val="3-"/>
      </w:pPr>
      <w:r w:rsidRPr="00980579">
        <w:rPr>
          <w:rFonts w:hint="eastAsia"/>
          <w:b/>
          <w:bCs/>
          <w:rtl/>
        </w:rPr>
        <w:t>אופן</w:t>
      </w:r>
      <w:r w:rsidRPr="00980579">
        <w:rPr>
          <w:b/>
          <w:bCs/>
          <w:rtl/>
        </w:rPr>
        <w:t xml:space="preserve"> </w:t>
      </w:r>
      <w:r w:rsidRPr="00980579">
        <w:rPr>
          <w:rFonts w:hint="eastAsia"/>
          <w:b/>
          <w:bCs/>
          <w:rtl/>
        </w:rPr>
        <w:t>חישוב</w:t>
      </w:r>
      <w:r w:rsidRPr="00980579">
        <w:rPr>
          <w:b/>
          <w:bCs/>
          <w:rtl/>
        </w:rPr>
        <w:t xml:space="preserve"> </w:t>
      </w:r>
      <w:r w:rsidRPr="00980579">
        <w:rPr>
          <w:rFonts w:hint="eastAsia"/>
          <w:b/>
          <w:bCs/>
          <w:rtl/>
        </w:rPr>
        <w:t>ציון</w:t>
      </w:r>
      <w:r w:rsidRPr="00980579">
        <w:rPr>
          <w:b/>
          <w:bCs/>
          <w:rtl/>
        </w:rPr>
        <w:t xml:space="preserve"> </w:t>
      </w:r>
      <w:r w:rsidRPr="00980579">
        <w:rPr>
          <w:rFonts w:hint="eastAsia"/>
          <w:b/>
          <w:bCs/>
          <w:rtl/>
        </w:rPr>
        <w:t>המחיר</w:t>
      </w:r>
      <w:r w:rsidRPr="00980579">
        <w:rPr>
          <w:b/>
          <w:bCs/>
          <w:rtl/>
        </w:rPr>
        <w:t>:</w:t>
      </w:r>
      <w:r w:rsidRPr="00980579">
        <w:rPr>
          <w:rtl/>
        </w:rPr>
        <w:t xml:space="preserve"> עבור כל מציע, </w:t>
      </w:r>
      <w:r w:rsidRPr="00980579">
        <w:rPr>
          <w:rFonts w:hint="eastAsia"/>
          <w:rtl/>
        </w:rPr>
        <w:t>שעבר</w:t>
      </w:r>
      <w:r w:rsidRPr="00980579">
        <w:rPr>
          <w:rtl/>
        </w:rPr>
        <w:t xml:space="preserve"> את סף ניקוד האיכות המינימלי,</w:t>
      </w:r>
      <w:r w:rsidRPr="00A037DE">
        <w:rPr>
          <w:rtl/>
        </w:rPr>
        <w:t xml:space="preserve"> חישוב ציו</w:t>
      </w:r>
      <w:r w:rsidRPr="00A037DE">
        <w:rPr>
          <w:rFonts w:hint="eastAsia"/>
          <w:rtl/>
        </w:rPr>
        <w:t>ן</w:t>
      </w:r>
      <w:r w:rsidRPr="00A037DE">
        <w:rPr>
          <w:rtl/>
        </w:rPr>
        <w:t xml:space="preserve"> המחיר ייעשה באופן הבא</w:t>
      </w:r>
      <w:ins w:id="77" w:author="רשות הגז הטבעי" w:date="2024-11-05T16:15:00Z">
        <w:r>
          <w:rPr>
            <w:rFonts w:hint="cs"/>
            <w:rtl/>
          </w:rPr>
          <w:t>, על פי אחוז ההנחה שהגיש המציע</w:t>
        </w:r>
      </w:ins>
      <w:r w:rsidRPr="00A037DE">
        <w:rPr>
          <w:rtl/>
        </w:rPr>
        <w:t>:</w:t>
      </w:r>
    </w:p>
    <w:p w14:paraId="3762D25E" w14:textId="0331AF13" w:rsidR="00980579" w:rsidRPr="00673FDD" w:rsidRDefault="00980579" w:rsidP="00980579">
      <w:pPr>
        <w:pStyle w:val="3-"/>
        <w:numPr>
          <w:ilvl w:val="0"/>
          <w:numId w:val="0"/>
        </w:numPr>
        <w:ind w:left="990"/>
        <w:rPr>
          <w:ins w:id="78" w:author="רשות הגז הטבעי" w:date="2024-11-05T16:14:00Z"/>
          <w:sz w:val="22"/>
          <w:szCs w:val="22"/>
          <w:rtl/>
        </w:rPr>
      </w:pPr>
      <w:bookmarkStart w:id="79" w:name="show_isMarkivMechir_2"/>
      <m:oMathPara>
        <m:oMath>
          <m:r>
            <w:ins w:id="80" w:author="רשות הגז הטבעי" w:date="2024-11-05T16:14:00Z">
              <m:rPr>
                <m:sty m:val="bi"/>
              </m:rPr>
              <w:rPr>
                <w:rFonts w:ascii="Cambria Math" w:hAnsi="Cambria Math"/>
                <w:sz w:val="22"/>
                <w:szCs w:val="22"/>
                <w:highlight w:val="yellow"/>
                <w:rPrChange w:id="81" w:author="רשות הגז הטבעי" w:date="2024-11-05T16:26:00Z">
                  <w:rPr>
                    <w:rFonts w:ascii="Cambria Math" w:hAnsi="Cambria Math"/>
                    <w:sz w:val="22"/>
                    <w:szCs w:val="22"/>
                  </w:rPr>
                </w:rPrChange>
              </w:rPr>
              <m:t>100*</m:t>
            </w:ins>
          </m:r>
          <m:f>
            <m:fPr>
              <m:ctrlPr>
                <w:ins w:id="82" w:author="רשות הגז הטבעי" w:date="2024-11-05T16:14:00Z">
                  <w:rPr>
                    <w:rFonts w:ascii="Cambria Math" w:hAnsi="Cambria Math"/>
                    <w:i/>
                    <w:sz w:val="22"/>
                    <w:szCs w:val="22"/>
                    <w:highlight w:val="yellow"/>
                  </w:rPr>
                </w:ins>
              </m:ctrlPr>
            </m:fPr>
            <m:num>
              <m:r>
                <w:ins w:id="83" w:author="רשות הגז הטבעי" w:date="2024-11-05T16:14:00Z">
                  <m:rPr>
                    <m:sty m:val="bi"/>
                  </m:rPr>
                  <w:rPr>
                    <w:rFonts w:ascii="Cambria Math" w:hAnsi="Cambria Math"/>
                    <w:sz w:val="22"/>
                    <w:szCs w:val="22"/>
                    <w:highlight w:val="yellow"/>
                    <w:rPrChange w:id="84" w:author="רשות הגז הטבעי" w:date="2024-11-05T16:26:00Z">
                      <w:rPr>
                        <w:rFonts w:ascii="Cambria Math" w:hAnsi="Cambria Math"/>
                        <w:sz w:val="22"/>
                        <w:szCs w:val="22"/>
                      </w:rPr>
                    </w:rPrChange>
                  </w:rPr>
                  <m:t>1-</m:t>
                </w:ins>
              </m:r>
              <m:r>
                <w:ins w:id="85" w:author="רשות הגז הטבעי" w:date="2024-11-05T16:14:00Z">
                  <m:rPr>
                    <m:nor/>
                  </m:rPr>
                  <w:rPr>
                    <w:rFonts w:hint="eastAsia"/>
                    <w:sz w:val="22"/>
                    <w:szCs w:val="22"/>
                    <w:highlight w:val="yellow"/>
                    <w:rtl/>
                    <w:rPrChange w:id="86" w:author="רשות הגז הטבעי" w:date="2024-11-05T16:26:00Z">
                      <w:rPr>
                        <w:rFonts w:hint="eastAsia"/>
                        <w:sz w:val="22"/>
                        <w:szCs w:val="22"/>
                        <w:rtl/>
                      </w:rPr>
                    </w:rPrChange>
                  </w:rPr>
                  <m:t>אחוז</m:t>
                </w:ins>
              </m:r>
              <m:r>
                <w:ins w:id="87" w:author="רשות הגז הטבעי" w:date="2024-11-05T16:14:00Z">
                  <m:rPr>
                    <m:nor/>
                  </m:rPr>
                  <w:rPr>
                    <w:sz w:val="22"/>
                    <w:szCs w:val="22"/>
                    <w:highlight w:val="yellow"/>
                    <w:rtl/>
                    <w:rPrChange w:id="88" w:author="רשות הגז הטבעי" w:date="2024-11-05T16:26:00Z">
                      <w:rPr>
                        <w:sz w:val="22"/>
                        <w:szCs w:val="22"/>
                        <w:rtl/>
                      </w:rPr>
                    </w:rPrChange>
                  </w:rPr>
                  <m:t xml:space="preserve"> ההנחה</m:t>
                </w:ins>
              </m:r>
              <m:r>
                <w:ins w:id="89" w:author="רשות הגז הטבעי" w:date="2024-11-05T16:14:00Z">
                  <m:rPr>
                    <m:nor/>
                  </m:rPr>
                  <w:rPr>
                    <w:rFonts w:ascii="Cambria Math"/>
                    <w:sz w:val="22"/>
                    <w:szCs w:val="22"/>
                    <w:highlight w:val="yellow"/>
                    <w:rtl/>
                    <w:rPrChange w:id="90" w:author="רשות הגז הטבעי" w:date="2024-11-05T16:26:00Z">
                      <w:rPr>
                        <w:rFonts w:ascii="Cambria Math"/>
                        <w:sz w:val="22"/>
                        <w:szCs w:val="22"/>
                        <w:rtl/>
                      </w:rPr>
                    </w:rPrChange>
                  </w:rPr>
                  <m:t xml:space="preserve"> המוצע</m:t>
                </w:ins>
              </m:r>
              <m:r>
                <w:ins w:id="91" w:author="רשות הגז הטבעי" w:date="2024-11-05T16:14:00Z">
                  <m:rPr>
                    <m:nor/>
                  </m:rPr>
                  <w:rPr>
                    <w:sz w:val="22"/>
                    <w:szCs w:val="22"/>
                    <w:highlight w:val="yellow"/>
                    <w:rtl/>
                    <w:rPrChange w:id="92" w:author="רשות הגז הטבעי" w:date="2024-11-05T16:26:00Z">
                      <w:rPr>
                        <w:sz w:val="22"/>
                        <w:szCs w:val="22"/>
                        <w:rtl/>
                      </w:rPr>
                    </w:rPrChange>
                  </w:rPr>
                  <m:t xml:space="preserve"> הגבוה ביותר</m:t>
                </w:ins>
              </m:r>
            </m:num>
            <m:den>
              <m:r>
                <w:ins w:id="93" w:author="רשות הגז הטבעי" w:date="2024-11-05T16:14:00Z">
                  <m:rPr>
                    <m:sty m:val="bi"/>
                  </m:rPr>
                  <w:rPr>
                    <w:rFonts w:ascii="Cambria Math" w:hAnsi="Cambria Math"/>
                    <w:sz w:val="22"/>
                    <w:szCs w:val="22"/>
                    <w:highlight w:val="yellow"/>
                    <w:rPrChange w:id="94" w:author="רשות הגז הטבעי" w:date="2024-11-05T16:26:00Z">
                      <w:rPr>
                        <w:rFonts w:ascii="Cambria Math" w:hAnsi="Cambria Math"/>
                        <w:sz w:val="22"/>
                        <w:szCs w:val="22"/>
                      </w:rPr>
                    </w:rPrChange>
                  </w:rPr>
                  <m:t>1-</m:t>
                </w:ins>
              </m:r>
              <m:r>
                <w:ins w:id="95" w:author="רשות הגז הטבעי" w:date="2024-11-05T16:14:00Z">
                  <m:rPr>
                    <m:nor/>
                  </m:rPr>
                  <w:rPr>
                    <w:rFonts w:hint="eastAsia"/>
                    <w:sz w:val="22"/>
                    <w:szCs w:val="22"/>
                    <w:highlight w:val="yellow"/>
                    <w:rtl/>
                    <w:rPrChange w:id="96" w:author="רשות הגז הטבעי" w:date="2024-11-05T16:26:00Z">
                      <w:rPr>
                        <w:rFonts w:hint="eastAsia"/>
                        <w:sz w:val="22"/>
                        <w:szCs w:val="22"/>
                        <w:rtl/>
                      </w:rPr>
                    </w:rPrChange>
                  </w:rPr>
                  <m:t>אחוז</m:t>
                </w:ins>
              </m:r>
              <m:r>
                <w:ins w:id="97" w:author="רשות הגז הטבעי" w:date="2024-11-05T16:14:00Z">
                  <m:rPr>
                    <m:nor/>
                  </m:rPr>
                  <w:rPr>
                    <w:sz w:val="22"/>
                    <w:szCs w:val="22"/>
                    <w:highlight w:val="yellow"/>
                    <w:rtl/>
                    <w:rPrChange w:id="98" w:author="רשות הגז הטבעי" w:date="2024-11-05T16:26:00Z">
                      <w:rPr>
                        <w:sz w:val="22"/>
                        <w:szCs w:val="22"/>
                        <w:rtl/>
                      </w:rPr>
                    </w:rPrChange>
                  </w:rPr>
                  <m:t xml:space="preserve"> ההנחה </m:t>
                </w:ins>
              </m:r>
              <m:r>
                <w:ins w:id="99" w:author="רשות הגז הטבעי" w:date="2024-11-05T16:14:00Z">
                  <m:rPr>
                    <m:nor/>
                  </m:rPr>
                  <w:rPr>
                    <w:rFonts w:ascii="Cambria Math" w:hint="eastAsia"/>
                    <w:sz w:val="22"/>
                    <w:szCs w:val="22"/>
                    <w:highlight w:val="yellow"/>
                    <w:rtl/>
                    <w:rPrChange w:id="100" w:author="רשות הגז הטבעי" w:date="2024-11-05T16:26:00Z">
                      <w:rPr>
                        <w:rFonts w:ascii="Cambria Math" w:hint="eastAsia"/>
                        <w:sz w:val="22"/>
                        <w:szCs w:val="22"/>
                        <w:rtl/>
                      </w:rPr>
                    </w:rPrChange>
                  </w:rPr>
                  <m:t>המוצע</m:t>
                </w:ins>
              </m:r>
              <m:r>
                <w:ins w:id="101" w:author="רשות הגז הטבעי" w:date="2024-11-05T16:14:00Z">
                  <m:rPr>
                    <m:nor/>
                  </m:rPr>
                  <w:rPr>
                    <w:rFonts w:ascii="Cambria Math"/>
                    <w:sz w:val="22"/>
                    <w:szCs w:val="22"/>
                    <w:highlight w:val="yellow"/>
                    <w:rtl/>
                    <w:rPrChange w:id="102" w:author="רשות הגז הטבעי" w:date="2024-11-05T16:26:00Z">
                      <w:rPr>
                        <w:rFonts w:ascii="Cambria Math"/>
                        <w:sz w:val="22"/>
                        <w:szCs w:val="22"/>
                        <w:rtl/>
                      </w:rPr>
                    </w:rPrChange>
                  </w:rPr>
                  <m:t xml:space="preserve"> </m:t>
                </w:ins>
              </m:r>
              <m:r>
                <w:ins w:id="103" w:author="רשות הגז הטבעי" w:date="2024-11-05T16:14:00Z">
                  <m:rPr>
                    <m:nor/>
                  </m:rPr>
                  <w:rPr>
                    <w:rFonts w:hint="eastAsia"/>
                    <w:sz w:val="22"/>
                    <w:szCs w:val="22"/>
                    <w:highlight w:val="yellow"/>
                    <w:rtl/>
                    <w:rPrChange w:id="104" w:author="רשות הגז הטבעי" w:date="2024-11-05T16:26:00Z">
                      <w:rPr>
                        <w:rFonts w:hint="eastAsia"/>
                        <w:sz w:val="22"/>
                        <w:szCs w:val="22"/>
                        <w:rtl/>
                      </w:rPr>
                    </w:rPrChange>
                  </w:rPr>
                  <m:t>בהצעה</m:t>
                </w:ins>
              </m:r>
              <m:r>
                <w:ins w:id="105" w:author="רשות הגז הטבעי" w:date="2024-11-05T16:14:00Z">
                  <m:rPr>
                    <m:nor/>
                  </m:rPr>
                  <w:rPr>
                    <w:sz w:val="22"/>
                    <w:szCs w:val="22"/>
                    <w:highlight w:val="yellow"/>
                    <w:rtl/>
                    <w:rPrChange w:id="106" w:author="רשות הגז הטבעי" w:date="2024-11-05T16:26:00Z">
                      <w:rPr>
                        <w:sz w:val="22"/>
                        <w:szCs w:val="22"/>
                        <w:rtl/>
                      </w:rPr>
                    </w:rPrChange>
                  </w:rPr>
                  <m:t xml:space="preserve"> הנבחנת</m:t>
                </w:ins>
              </m:r>
            </m:den>
          </m:f>
          <m:r>
            <w:ins w:id="107" w:author="רשות הגז הטבעי" w:date="2024-11-05T16:14:00Z">
              <m:rPr>
                <m:sty m:val="bi"/>
              </m:rPr>
              <w:rPr>
                <w:rFonts w:ascii="Cambria Math" w:hAnsi="Cambria Math"/>
                <w:sz w:val="22"/>
                <w:szCs w:val="22"/>
                <w:highlight w:val="yellow"/>
                <w:rPrChange w:id="108" w:author="רשות הגז הטבעי" w:date="2024-11-05T16:26:00Z">
                  <w:rPr>
                    <w:rFonts w:ascii="Cambria Math" w:hAnsi="Cambria Math"/>
                    <w:sz w:val="22"/>
                    <w:szCs w:val="22"/>
                  </w:rPr>
                </w:rPrChange>
              </w:rPr>
              <m:t xml:space="preserve"> = PSi </m:t>
            </w:ins>
          </m:r>
          <m:r>
            <w:ins w:id="109" w:author="רשות הגז הטבעי" w:date="2024-11-05T16:14:00Z">
              <m:rPr>
                <m:nor/>
              </m:rPr>
              <w:rPr>
                <w:sz w:val="22"/>
                <w:szCs w:val="22"/>
                <w:highlight w:val="yellow"/>
                <w:rtl/>
                <w:rPrChange w:id="110" w:author="רשות הגז הטבעי" w:date="2024-11-05T16:26:00Z">
                  <w:rPr>
                    <w:sz w:val="22"/>
                    <w:szCs w:val="22"/>
                    <w:rtl/>
                  </w:rPr>
                </w:rPrChange>
              </w:rPr>
              <m:t xml:space="preserve"> ציון מחיר ההצעה</m:t>
            </w:ins>
          </m:r>
        </m:oMath>
      </m:oMathPara>
    </w:p>
    <w:p w14:paraId="42FA2AC8" w14:textId="33A6ACA3" w:rsidR="00C91699" w:rsidRPr="007832FC" w:rsidDel="007127CE" w:rsidRDefault="009F5FF2" w:rsidP="004E6FF9">
      <w:pPr>
        <w:pStyle w:val="4-"/>
        <w:tabs>
          <w:tab w:val="clear" w:pos="1890"/>
          <w:tab w:val="left" w:pos="2184"/>
        </w:tabs>
        <w:ind w:left="2468" w:hanging="567"/>
        <w:rPr>
          <w:del w:id="111" w:author="רשות הגז הטבעי" w:date="2024-11-05T16:16:00Z"/>
        </w:rPr>
      </w:pPr>
      <w:del w:id="112" w:author="רשות הגז הטבעי" w:date="2024-11-05T16:16:00Z">
        <w:r w:rsidRPr="004E6FF9" w:rsidDel="007127CE">
          <w:rPr>
            <w:rFonts w:hint="eastAsia"/>
            <w:b w:val="0"/>
            <w:bCs w:val="0"/>
            <w:rtl/>
          </w:rPr>
          <w:delText>חישוב</w:delText>
        </w:r>
        <w:r w:rsidRPr="004E6FF9" w:rsidDel="007127CE">
          <w:rPr>
            <w:b w:val="0"/>
            <w:bCs w:val="0"/>
            <w:rtl/>
          </w:rPr>
          <w:delText xml:space="preserve"> הצעת המחיר המשוקללת יעשה באמצעות הכפלת מחיר כל </w:delText>
        </w:r>
        <w:r w:rsidR="00A475AE" w:rsidRPr="004E6FF9" w:rsidDel="007127CE">
          <w:rPr>
            <w:rFonts w:hint="eastAsia"/>
            <w:b w:val="0"/>
            <w:bCs w:val="0"/>
            <w:rtl/>
          </w:rPr>
          <w:delText>אחת</w:delText>
        </w:r>
        <w:r w:rsidR="00A475AE" w:rsidRPr="004E6FF9" w:rsidDel="007127CE">
          <w:rPr>
            <w:b w:val="0"/>
            <w:bCs w:val="0"/>
            <w:rtl/>
          </w:rPr>
          <w:delText xml:space="preserve"> </w:delText>
        </w:r>
        <w:r w:rsidR="00A475AE" w:rsidRPr="004E6FF9" w:rsidDel="007127CE">
          <w:rPr>
            <w:rFonts w:hint="eastAsia"/>
            <w:b w:val="0"/>
            <w:bCs w:val="0"/>
            <w:rtl/>
          </w:rPr>
          <w:delText>מ</w:delText>
        </w:r>
        <w:r w:rsidRPr="004E6FF9" w:rsidDel="007127CE">
          <w:rPr>
            <w:rFonts w:hint="eastAsia"/>
            <w:b w:val="0"/>
            <w:bCs w:val="0"/>
            <w:rtl/>
          </w:rPr>
          <w:delText>יחיד</w:delText>
        </w:r>
        <w:r w:rsidR="001B3CCF" w:rsidRPr="004E6FF9" w:rsidDel="007127CE">
          <w:rPr>
            <w:rFonts w:hint="eastAsia"/>
            <w:b w:val="0"/>
            <w:bCs w:val="0"/>
            <w:rtl/>
          </w:rPr>
          <w:delText>ו</w:delText>
        </w:r>
        <w:r w:rsidRPr="004E6FF9" w:rsidDel="007127CE">
          <w:rPr>
            <w:rFonts w:hint="eastAsia"/>
            <w:b w:val="0"/>
            <w:bCs w:val="0"/>
            <w:rtl/>
          </w:rPr>
          <w:delText>ת</w:delText>
        </w:r>
        <w:r w:rsidRPr="004E6FF9" w:rsidDel="007127CE">
          <w:rPr>
            <w:b w:val="0"/>
            <w:bCs w:val="0"/>
            <w:rtl/>
          </w:rPr>
          <w:delText xml:space="preserve"> </w:delText>
        </w:r>
        <w:r w:rsidR="001B3CCF" w:rsidRPr="004E6FF9" w:rsidDel="007127CE">
          <w:rPr>
            <w:rFonts w:hint="eastAsia"/>
            <w:b w:val="0"/>
            <w:bCs w:val="0"/>
            <w:rtl/>
          </w:rPr>
          <w:delText>ה</w:delText>
        </w:r>
        <w:r w:rsidRPr="004E6FF9" w:rsidDel="007127CE">
          <w:rPr>
            <w:rFonts w:hint="eastAsia"/>
            <w:b w:val="0"/>
            <w:bCs w:val="0"/>
            <w:rtl/>
          </w:rPr>
          <w:delText>תמחור</w:delText>
        </w:r>
        <w:bookmarkStart w:id="113" w:name="show_pricing_by_weight"/>
        <w:r w:rsidRPr="004E6FF9" w:rsidDel="007127CE">
          <w:rPr>
            <w:b w:val="0"/>
            <w:bCs w:val="0"/>
            <w:rtl/>
          </w:rPr>
          <w:delText xml:space="preserve"> </w:delText>
        </w:r>
        <w:r w:rsidRPr="004E6FF9" w:rsidDel="007127CE">
          <w:rPr>
            <w:rFonts w:hint="eastAsia"/>
            <w:b w:val="0"/>
            <w:bCs w:val="0"/>
            <w:rtl/>
          </w:rPr>
          <w:delText>במשקל</w:delText>
        </w:r>
        <w:r w:rsidRPr="004E6FF9" w:rsidDel="007127CE">
          <w:rPr>
            <w:b w:val="0"/>
            <w:bCs w:val="0"/>
            <w:rtl/>
          </w:rPr>
          <w:delText xml:space="preserve"> היחסי</w:delText>
        </w:r>
        <w:bookmarkEnd w:id="113"/>
        <w:r w:rsidRPr="004E6FF9" w:rsidDel="007127CE">
          <w:rPr>
            <w:b w:val="0"/>
            <w:bCs w:val="0"/>
            <w:rtl/>
          </w:rPr>
          <w:delText xml:space="preserve"> </w:delText>
        </w:r>
        <w:r w:rsidRPr="004E6FF9" w:rsidDel="007127CE">
          <w:rPr>
            <w:rFonts w:hint="eastAsia"/>
            <w:b w:val="0"/>
            <w:bCs w:val="0"/>
            <w:rtl/>
          </w:rPr>
          <w:delText>של</w:delText>
        </w:r>
        <w:r w:rsidRPr="004E6FF9" w:rsidDel="007127CE">
          <w:rPr>
            <w:b w:val="0"/>
            <w:bCs w:val="0"/>
            <w:rtl/>
          </w:rPr>
          <w:delText xml:space="preserve"> </w:delText>
        </w:r>
        <w:r w:rsidRPr="004E6FF9" w:rsidDel="007127CE">
          <w:rPr>
            <w:rFonts w:hint="eastAsia"/>
            <w:b w:val="0"/>
            <w:bCs w:val="0"/>
            <w:rtl/>
          </w:rPr>
          <w:delText>אותה</w:delText>
        </w:r>
        <w:r w:rsidRPr="004E6FF9" w:rsidDel="007127CE">
          <w:rPr>
            <w:b w:val="0"/>
            <w:bCs w:val="0"/>
            <w:rtl/>
          </w:rPr>
          <w:delText xml:space="preserve"> </w:delText>
        </w:r>
        <w:r w:rsidRPr="004E6FF9" w:rsidDel="007127CE">
          <w:rPr>
            <w:rFonts w:hint="eastAsia"/>
            <w:b w:val="0"/>
            <w:bCs w:val="0"/>
            <w:rtl/>
          </w:rPr>
          <w:delText>יחידה</w:delText>
        </w:r>
        <w:r w:rsidRPr="004E6FF9" w:rsidDel="007127CE">
          <w:rPr>
            <w:b w:val="0"/>
            <w:bCs w:val="0"/>
            <w:rtl/>
          </w:rPr>
          <w:delText xml:space="preserve">, </w:delText>
        </w:r>
        <w:r w:rsidRPr="004E6FF9" w:rsidDel="007127CE">
          <w:rPr>
            <w:rFonts w:hint="eastAsia"/>
            <w:b w:val="0"/>
            <w:bCs w:val="0"/>
            <w:rtl/>
          </w:rPr>
          <w:delText>כפי</w:delText>
        </w:r>
        <w:r w:rsidRPr="004E6FF9" w:rsidDel="007127CE">
          <w:rPr>
            <w:b w:val="0"/>
            <w:bCs w:val="0"/>
            <w:rtl/>
          </w:rPr>
          <w:delText xml:space="preserve"> </w:delText>
        </w:r>
        <w:r w:rsidR="00527028" w:rsidRPr="004E6FF9" w:rsidDel="007127CE">
          <w:rPr>
            <w:rFonts w:hint="eastAsia"/>
            <w:b w:val="0"/>
            <w:bCs w:val="0"/>
            <w:rtl/>
          </w:rPr>
          <w:delText>שמוגדר</w:delText>
        </w:r>
        <w:r w:rsidR="00527028" w:rsidRPr="004E6FF9" w:rsidDel="007127CE">
          <w:rPr>
            <w:b w:val="0"/>
            <w:bCs w:val="0"/>
            <w:rtl/>
          </w:rPr>
          <w:delText xml:space="preserve"> </w:delText>
        </w:r>
        <w:r w:rsidRPr="004E6FF9" w:rsidDel="007127CE">
          <w:rPr>
            <w:rFonts w:hint="eastAsia"/>
            <w:b w:val="0"/>
            <w:bCs w:val="0"/>
            <w:rtl/>
          </w:rPr>
          <w:delText>בטופס</w:delText>
        </w:r>
        <w:r w:rsidRPr="004E6FF9" w:rsidDel="007127CE">
          <w:rPr>
            <w:b w:val="0"/>
            <w:bCs w:val="0"/>
            <w:rtl/>
          </w:rPr>
          <w:delText xml:space="preserve"> </w:delText>
        </w:r>
        <w:r w:rsidRPr="004E6FF9" w:rsidDel="007127CE">
          <w:rPr>
            <w:rFonts w:hint="eastAsia"/>
            <w:b w:val="0"/>
            <w:bCs w:val="0"/>
            <w:rtl/>
          </w:rPr>
          <w:delText>הצעת</w:delText>
        </w:r>
        <w:r w:rsidRPr="004E6FF9" w:rsidDel="007127CE">
          <w:rPr>
            <w:b w:val="0"/>
            <w:bCs w:val="0"/>
            <w:rtl/>
          </w:rPr>
          <w:delText xml:space="preserve"> </w:delText>
        </w:r>
        <w:r w:rsidRPr="004E6FF9" w:rsidDel="007127CE">
          <w:rPr>
            <w:rFonts w:hint="eastAsia"/>
            <w:b w:val="0"/>
            <w:bCs w:val="0"/>
            <w:rtl/>
          </w:rPr>
          <w:delText>המחיר</w:delText>
        </w:r>
        <w:r w:rsidRPr="004E6FF9" w:rsidDel="007127CE">
          <w:rPr>
            <w:b w:val="0"/>
            <w:bCs w:val="0"/>
            <w:rtl/>
          </w:rPr>
          <w:delText xml:space="preserve"> וסכימת כלל היחידות.</w:delText>
        </w:r>
      </w:del>
    </w:p>
    <w:p w14:paraId="12482069" w14:textId="3937B963" w:rsidR="00DD6CED" w:rsidRPr="007832FC" w:rsidDel="007127CE" w:rsidRDefault="009F5FF2" w:rsidP="004E6FF9">
      <w:pPr>
        <w:pStyle w:val="4-"/>
        <w:tabs>
          <w:tab w:val="clear" w:pos="1890"/>
          <w:tab w:val="left" w:pos="2184"/>
        </w:tabs>
        <w:ind w:left="2468" w:hanging="567"/>
        <w:rPr>
          <w:del w:id="114" w:author="רשות הגז הטבעי" w:date="2024-11-05T16:16:00Z"/>
        </w:rPr>
      </w:pPr>
      <w:del w:id="115" w:author="רשות הגז הטבעי" w:date="2024-11-05T16:16:00Z">
        <w:r w:rsidRPr="004E6FF9" w:rsidDel="007127CE">
          <w:rPr>
            <w:rFonts w:hint="eastAsia"/>
            <w:b w:val="0"/>
            <w:bCs w:val="0"/>
            <w:rtl/>
          </w:rPr>
          <w:delText>לאחר</w:delText>
        </w:r>
        <w:r w:rsidRPr="004E6FF9" w:rsidDel="007127CE">
          <w:rPr>
            <w:b w:val="0"/>
            <w:bCs w:val="0"/>
            <w:rtl/>
          </w:rPr>
          <w:delText xml:space="preserve"> חישוב הצעת המחיר המשוקללת יינתן ציון בגין הצעת המחיר בהתבסס על הנוסחה המפורטת להלן: </w:delText>
        </w:r>
        <w:bookmarkStart w:id="116" w:name="show_isRelativeComparison"/>
      </w:del>
    </w:p>
    <w:p w14:paraId="7410293E" w14:textId="0DE96CDD" w:rsidR="00DD6CED" w:rsidDel="007127CE" w:rsidRDefault="004528D3" w:rsidP="006B6CCE">
      <w:pPr>
        <w:pStyle w:val="1fc"/>
        <w:rPr>
          <w:del w:id="117" w:author="רשות הגז הטבעי" w:date="2024-11-05T16:16:00Z"/>
        </w:rPr>
      </w:pPr>
      <m:oMathPara>
        <m:oMath>
          <m:sSub>
            <m:sSubPr>
              <m:ctrlPr>
                <w:del w:id="118" w:author="רשות הגז הטבעי" w:date="2024-11-05T16:16:00Z">
                  <w:rPr>
                    <w:rFonts w:ascii="Cambria Math" w:hAnsi="Cambria Math"/>
                  </w:rPr>
                </w:del>
              </m:ctrlPr>
            </m:sSubPr>
            <m:e>
              <m:r>
                <w:del w:id="119" w:author="רשות הגז הטבעי" w:date="2024-11-05T16:16:00Z">
                  <m:rPr>
                    <m:sty m:val="b"/>
                  </m:rPr>
                  <w:rPr>
                    <w:rFonts w:ascii="Cambria Math" w:hAnsi="Cambria Math"/>
                  </w:rPr>
                  <m:t>PS</m:t>
                </w:del>
              </m:r>
            </m:e>
            <m:sub>
              <m:r>
                <w:del w:id="120" w:author="רשות הגז הטבעי" w:date="2024-11-05T16:16:00Z">
                  <m:rPr>
                    <m:sty m:val="bi"/>
                  </m:rPr>
                  <w:rPr>
                    <w:rFonts w:ascii="Cambria Math" w:hAnsi="Cambria Math"/>
                  </w:rPr>
                  <m:t>i</m:t>
                </w:del>
              </m:r>
            </m:sub>
          </m:sSub>
          <m:r>
            <w:del w:id="121" w:author="רשות הגז הטבעי" w:date="2024-11-05T16:16:00Z">
              <m:rPr>
                <m:sty m:val="b"/>
              </m:rPr>
              <w:rPr>
                <w:rFonts w:ascii="Cambria Math" w:hAnsi="Cambria Math"/>
              </w:rPr>
              <m:t>=100×(1-</m:t>
            </w:del>
          </m:r>
          <m:f>
            <m:fPr>
              <m:ctrlPr>
                <w:del w:id="122" w:author="רשות הגז הטבעי" w:date="2024-11-05T16:16:00Z">
                  <w:rPr>
                    <w:rFonts w:ascii="Cambria Math" w:eastAsiaTheme="minorHAnsi" w:hAnsi="Cambria Math" w:cstheme="minorBidi"/>
                    <w:sz w:val="22"/>
                    <w:szCs w:val="22"/>
                  </w:rPr>
                </w:del>
              </m:ctrlPr>
            </m:fPr>
            <m:num>
              <m:sSub>
                <m:sSubPr>
                  <m:ctrlPr>
                    <w:del w:id="123" w:author="רשות הגז הטבעי" w:date="2024-11-05T16:16:00Z">
                      <w:rPr>
                        <w:rFonts w:ascii="Cambria Math" w:hAnsi="Cambria Math"/>
                      </w:rPr>
                    </w:del>
                  </m:ctrlPr>
                </m:sSubPr>
                <m:e>
                  <m:r>
                    <w:del w:id="124" w:author="רשות הגז הטבעי" w:date="2024-11-05T16:16:00Z">
                      <m:rPr>
                        <m:sty m:val="bi"/>
                      </m:rPr>
                      <w:rPr>
                        <w:rFonts w:ascii="Cambria Math" w:hAnsi="Cambria Math"/>
                      </w:rPr>
                      <m:t>P</m:t>
                    </w:del>
                  </m:r>
                </m:e>
                <m:sub>
                  <m:r>
                    <w:del w:id="125" w:author="רשות הגז הטבעי" w:date="2024-11-05T16:16:00Z">
                      <m:rPr>
                        <m:sty m:val="bi"/>
                      </m:rPr>
                      <w:rPr>
                        <w:rFonts w:ascii="Cambria Math" w:hAnsi="Cambria Math"/>
                      </w:rPr>
                      <m:t>i</m:t>
                    </w:del>
                  </m:r>
                </m:sub>
              </m:sSub>
              <m:r>
                <w:del w:id="126" w:author="רשות הגז הטבעי" w:date="2024-11-05T16:16:00Z">
                  <m:rPr>
                    <m:sty m:val="b"/>
                  </m:rPr>
                  <w:rPr>
                    <w:rFonts w:ascii="Cambria Math" w:hAnsi="Cambria Math"/>
                  </w:rPr>
                  <m:t>-</m:t>
                </w:del>
              </m:r>
              <m:sSub>
                <m:sSubPr>
                  <m:ctrlPr>
                    <w:del w:id="127" w:author="רשות הגז הטבעי" w:date="2024-11-05T16:16:00Z">
                      <w:rPr>
                        <w:rFonts w:ascii="Cambria Math" w:hAnsi="Cambria Math"/>
                      </w:rPr>
                    </w:del>
                  </m:ctrlPr>
                </m:sSubPr>
                <m:e>
                  <m:r>
                    <w:del w:id="128" w:author="רשות הגז הטבעי" w:date="2024-11-05T16:16:00Z">
                      <m:rPr>
                        <m:sty m:val="bi"/>
                      </m:rPr>
                      <w:rPr>
                        <w:rFonts w:ascii="Cambria Math" w:hAnsi="Cambria Math"/>
                      </w:rPr>
                      <m:t>P</m:t>
                    </w:del>
                  </m:r>
                </m:e>
                <m:sub>
                  <m:r>
                    <w:del w:id="129" w:author="רשות הגז הטבעי" w:date="2024-11-05T16:16:00Z">
                      <m:rPr>
                        <m:sty m:val="bi"/>
                      </m:rPr>
                      <w:rPr>
                        <w:rFonts w:ascii="Cambria Math" w:hAnsi="Cambria Math"/>
                      </w:rPr>
                      <m:t>min</m:t>
                    </w:del>
                  </m:r>
                </m:sub>
              </m:sSub>
            </m:num>
            <m:den>
              <m:sSub>
                <m:sSubPr>
                  <m:ctrlPr>
                    <w:del w:id="130" w:author="רשות הגז הטבעי" w:date="2024-11-05T16:16:00Z">
                      <w:rPr>
                        <w:rFonts w:ascii="Cambria Math" w:eastAsiaTheme="minorHAnsi" w:hAnsi="Cambria Math" w:cstheme="minorBidi"/>
                        <w:sz w:val="22"/>
                        <w:szCs w:val="22"/>
                      </w:rPr>
                    </w:del>
                  </m:ctrlPr>
                </m:sSubPr>
                <m:e>
                  <m:r>
                    <w:del w:id="131" w:author="רשות הגז הטבעי" w:date="2024-11-05T16:16:00Z">
                      <m:rPr>
                        <m:sty m:val="bi"/>
                      </m:rPr>
                      <w:rPr>
                        <w:rFonts w:ascii="Cambria Math" w:hAnsi="Cambria Math"/>
                      </w:rPr>
                      <m:t>P</m:t>
                    </w:del>
                  </m:r>
                </m:e>
                <m:sub>
                  <m:r>
                    <w:del w:id="132" w:author="רשות הגז הטבעי" w:date="2024-11-05T16:16:00Z">
                      <m:rPr>
                        <m:sty m:val="bi"/>
                      </m:rPr>
                      <w:rPr>
                        <w:rFonts w:ascii="Cambria Math" w:hAnsi="Cambria Math"/>
                      </w:rPr>
                      <m:t>max</m:t>
                    </w:del>
                  </m:r>
                </m:sub>
              </m:sSub>
            </m:den>
          </m:f>
          <m:r>
            <w:del w:id="133" w:author="רשות הגז הטבעי" w:date="2024-11-05T16:16:00Z">
              <m:rPr>
                <m:sty m:val="b"/>
              </m:rPr>
              <w:rPr>
                <w:rFonts w:ascii="Cambria Math" w:hAnsi="Cambria Math"/>
              </w:rPr>
              <m:t>)</m:t>
            </w:del>
          </m:r>
        </m:oMath>
      </m:oMathPara>
    </w:p>
    <w:p w14:paraId="2B0B2C35" w14:textId="3F03AB96" w:rsidR="00DD6CED" w:rsidRPr="00925707" w:rsidDel="007127CE" w:rsidRDefault="009F5FF2" w:rsidP="004E6FF9">
      <w:pPr>
        <w:pStyle w:val="6-0"/>
        <w:numPr>
          <w:ilvl w:val="0"/>
          <w:numId w:val="0"/>
        </w:numPr>
        <w:ind w:left="2434"/>
        <w:rPr>
          <w:del w:id="134" w:author="רשות הגז הטבעי" w:date="2024-11-05T16:16:00Z"/>
          <w:rtl/>
        </w:rPr>
      </w:pPr>
      <w:del w:id="135" w:author="רשות הגז הטבעי" w:date="2024-11-05T16:16:00Z">
        <w:r w:rsidRPr="00925707" w:rsidDel="007127CE">
          <w:rPr>
            <w:rFonts w:hint="eastAsia"/>
            <w:rtl/>
          </w:rPr>
          <w:delText>הגדרות</w:delText>
        </w:r>
        <w:r w:rsidRPr="00925707" w:rsidDel="007127CE">
          <w:rPr>
            <w:rtl/>
          </w:rPr>
          <w:delText>:</w:delText>
        </w:r>
      </w:del>
    </w:p>
    <w:p w14:paraId="66ABAA52" w14:textId="7098389C" w:rsidR="0086013E" w:rsidRPr="008500B1" w:rsidDel="007127CE" w:rsidRDefault="009F5FF2" w:rsidP="004E6FF9">
      <w:pPr>
        <w:pStyle w:val="7-0"/>
        <w:numPr>
          <w:ilvl w:val="0"/>
          <w:numId w:val="0"/>
        </w:numPr>
        <w:ind w:left="2707"/>
        <w:rPr>
          <w:del w:id="136" w:author="רשות הגז הטבעי" w:date="2024-11-05T16:16:00Z"/>
        </w:rPr>
      </w:pPr>
      <w:del w:id="137" w:author="רשות הגז הטבעי" w:date="2024-11-05T16:16:00Z">
        <w:r w:rsidRPr="008E2408" w:rsidDel="007127CE">
          <w:rPr>
            <w:rFonts w:hint="eastAsia"/>
            <w:rtl/>
          </w:rPr>
          <w:delText>ציון</w:delText>
        </w:r>
        <w:r w:rsidRPr="008E2408" w:rsidDel="007127CE">
          <w:rPr>
            <w:rtl/>
          </w:rPr>
          <w:delText xml:space="preserve"> המחיר של מציע </w:delText>
        </w:r>
        <w:r w:rsidRPr="008E2408" w:rsidDel="007127CE">
          <w:delText>i</w:delText>
        </w:r>
        <w:r w:rsidRPr="008E2408" w:rsidDel="007127CE">
          <w:rPr>
            <w:rtl/>
          </w:rPr>
          <w:delText xml:space="preserve"> - </w:delText>
        </w:r>
        <m:oMath>
          <m:sSub>
            <m:sSubPr>
              <m:ctrlPr>
                <w:rPr>
                  <w:rFonts w:ascii="Cambria Math" w:hAnsi="Cambria Math"/>
                </w:rPr>
              </m:ctrlPr>
            </m:sSubPr>
            <m:e>
              <m:r>
                <w:rPr>
                  <w:rFonts w:ascii="Cambria Math" w:hAnsi="Cambria Math"/>
                </w:rPr>
                <m:t>PS</m:t>
              </m:r>
            </m:e>
            <m:sub>
              <m:r>
                <w:rPr>
                  <w:rFonts w:ascii="Cambria Math" w:hAnsi="Cambria Math"/>
                </w:rPr>
                <m:t>i</m:t>
              </m:r>
            </m:sub>
          </m:sSub>
        </m:oMath>
      </w:del>
    </w:p>
    <w:p w14:paraId="62B1E70D" w14:textId="4EC542EF" w:rsidR="0086013E" w:rsidRPr="00825723" w:rsidDel="007127CE" w:rsidRDefault="009F5FF2" w:rsidP="004E6FF9">
      <w:pPr>
        <w:pStyle w:val="7-0"/>
        <w:numPr>
          <w:ilvl w:val="0"/>
          <w:numId w:val="0"/>
        </w:numPr>
        <w:ind w:left="2707"/>
        <w:rPr>
          <w:del w:id="138" w:author="רשות הגז הטבעי" w:date="2024-11-05T16:16:00Z"/>
          <w:rtl/>
        </w:rPr>
      </w:pPr>
      <w:del w:id="139" w:author="רשות הגז הטבעי" w:date="2024-11-05T16:16:00Z">
        <w:r w:rsidRPr="00825723" w:rsidDel="007127CE">
          <w:rPr>
            <w:rFonts w:hint="eastAsia"/>
            <w:rtl/>
          </w:rPr>
          <w:delText>הצעת</w:delText>
        </w:r>
        <w:r w:rsidRPr="00825723" w:rsidDel="007127CE">
          <w:rPr>
            <w:rtl/>
          </w:rPr>
          <w:delText xml:space="preserve"> </w:delText>
        </w:r>
        <w:r w:rsidRPr="00825723" w:rsidDel="007127CE">
          <w:rPr>
            <w:rFonts w:hint="eastAsia"/>
            <w:rtl/>
          </w:rPr>
          <w:delText>המחיר</w:delText>
        </w:r>
        <w:r w:rsidR="00375C36" w:rsidRPr="00825723" w:rsidDel="007127CE">
          <w:rPr>
            <w:rtl/>
          </w:rPr>
          <w:delText xml:space="preserve"> המשוקללת</w:delText>
        </w:r>
        <w:r w:rsidRPr="00825723" w:rsidDel="007127CE">
          <w:rPr>
            <w:rtl/>
          </w:rPr>
          <w:delText xml:space="preserve"> של מציע </w:delText>
        </w:r>
        <w:r w:rsidRPr="00825723" w:rsidDel="007127CE">
          <w:delText>i</w:delText>
        </w:r>
        <w:r w:rsidRPr="00825723" w:rsidDel="007127CE">
          <w:rPr>
            <w:rtl/>
          </w:rPr>
          <w:delText xml:space="preserve"> - </w:delText>
        </w:r>
        <m:oMath>
          <m:sSub>
            <m:sSubPr>
              <m:ctrlPr>
                <w:rPr>
                  <w:rFonts w:ascii="Cambria Math" w:hAnsi="Cambria Math"/>
                </w:rPr>
              </m:ctrlPr>
            </m:sSubPr>
            <m:e>
              <m:r>
                <w:rPr>
                  <w:rFonts w:ascii="Cambria Math" w:hAnsi="Cambria Math"/>
                </w:rPr>
                <m:t>P</m:t>
              </m:r>
            </m:e>
            <m:sub>
              <m:r>
                <w:rPr>
                  <w:rFonts w:ascii="Cambria Math" w:hAnsi="Cambria Math"/>
                </w:rPr>
                <m:t>i</m:t>
              </m:r>
            </m:sub>
          </m:sSub>
        </m:oMath>
        <w:r w:rsidRPr="00825723" w:rsidDel="007127CE">
          <w:rPr>
            <w:rtl/>
          </w:rPr>
          <w:delText xml:space="preserve">. </w:delText>
        </w:r>
      </w:del>
    </w:p>
    <w:p w14:paraId="5DF9C0B4" w14:textId="57270169" w:rsidR="0086013E" w:rsidRPr="006E33B1" w:rsidDel="007127CE" w:rsidRDefault="009F5FF2" w:rsidP="004E6FF9">
      <w:pPr>
        <w:pStyle w:val="7-0"/>
        <w:numPr>
          <w:ilvl w:val="0"/>
          <w:numId w:val="0"/>
        </w:numPr>
        <w:ind w:left="2707"/>
        <w:rPr>
          <w:del w:id="140" w:author="רשות הגז הטבעי" w:date="2024-11-05T16:16:00Z"/>
          <w:rtl/>
        </w:rPr>
      </w:pPr>
      <w:del w:id="141" w:author="רשות הגז הטבעי" w:date="2024-11-05T16:16:00Z">
        <w:r w:rsidRPr="006E33B1" w:rsidDel="007127CE">
          <w:rPr>
            <w:rFonts w:hint="eastAsia"/>
            <w:rtl/>
          </w:rPr>
          <w:delText>הצעת</w:delText>
        </w:r>
        <w:r w:rsidRPr="006E33B1" w:rsidDel="007127CE">
          <w:rPr>
            <w:rtl/>
          </w:rPr>
          <w:delText xml:space="preserve"> המחיר </w:delText>
        </w:r>
        <w:r w:rsidR="00375C36" w:rsidRPr="006E33B1" w:rsidDel="007127CE">
          <w:rPr>
            <w:rFonts w:hint="eastAsia"/>
            <w:rtl/>
          </w:rPr>
          <w:delText>המשוקללת</w:delText>
        </w:r>
        <w:r w:rsidR="00375C36" w:rsidRPr="006E33B1" w:rsidDel="007127CE">
          <w:rPr>
            <w:rtl/>
          </w:rPr>
          <w:delText xml:space="preserve"> </w:delText>
        </w:r>
        <w:r w:rsidRPr="006E33B1" w:rsidDel="007127CE">
          <w:rPr>
            <w:rFonts w:hint="eastAsia"/>
            <w:rtl/>
          </w:rPr>
          <w:delText>הנמוכה</w:delText>
        </w:r>
        <w:r w:rsidRPr="006E33B1" w:rsidDel="007127CE">
          <w:rPr>
            <w:rtl/>
          </w:rPr>
          <w:delText xml:space="preserve"> ביותר שהתקבלה על ידי מי מהמציעים – </w:delText>
        </w:r>
        <m:oMath>
          <m:sSub>
            <m:sSubPr>
              <m:ctrlPr>
                <w:rPr>
                  <w:rFonts w:ascii="Cambria Math" w:hAnsi="Cambria Math"/>
                </w:rPr>
              </m:ctrlPr>
            </m:sSubPr>
            <m:e>
              <m:r>
                <w:rPr>
                  <w:rFonts w:ascii="Cambria Math" w:hAnsi="Cambria Math"/>
                </w:rPr>
                <m:t>P</m:t>
              </m:r>
            </m:e>
            <m:sub>
              <m:r>
                <w:rPr>
                  <w:rFonts w:ascii="Cambria Math" w:hAnsi="Cambria Math"/>
                </w:rPr>
                <m:t>min</m:t>
              </m:r>
            </m:sub>
          </m:sSub>
        </m:oMath>
      </w:del>
    </w:p>
    <w:p w14:paraId="51629135" w14:textId="2BA9D1BE" w:rsidR="0086013E" w:rsidRPr="00A32B2D" w:rsidDel="007127CE" w:rsidRDefault="009F5FF2" w:rsidP="004E6FF9">
      <w:pPr>
        <w:pStyle w:val="7-0"/>
        <w:numPr>
          <w:ilvl w:val="0"/>
          <w:numId w:val="0"/>
        </w:numPr>
        <w:ind w:left="2707"/>
        <w:rPr>
          <w:del w:id="142" w:author="רשות הגז הטבעי" w:date="2024-11-05T16:16:00Z"/>
          <w:rtl/>
        </w:rPr>
      </w:pPr>
      <w:del w:id="143" w:author="רשות הגז הטבעי" w:date="2024-11-05T16:16:00Z">
        <w:r w:rsidRPr="00A32B2D" w:rsidDel="007127CE">
          <w:rPr>
            <w:rFonts w:hint="eastAsia"/>
            <w:rtl/>
          </w:rPr>
          <w:delText>הצעת</w:delText>
        </w:r>
        <w:r w:rsidRPr="00A32B2D" w:rsidDel="007127CE">
          <w:rPr>
            <w:rtl/>
          </w:rPr>
          <w:delText xml:space="preserve"> המחיר </w:delText>
        </w:r>
        <w:r w:rsidR="00375C36" w:rsidRPr="00A32B2D" w:rsidDel="007127CE">
          <w:rPr>
            <w:rFonts w:hint="eastAsia"/>
            <w:rtl/>
          </w:rPr>
          <w:delText>המשוקללת</w:delText>
        </w:r>
        <w:r w:rsidR="00375C36" w:rsidRPr="00A32B2D" w:rsidDel="007127CE">
          <w:rPr>
            <w:rtl/>
          </w:rPr>
          <w:delText xml:space="preserve"> </w:delText>
        </w:r>
        <w:r w:rsidRPr="00A32B2D" w:rsidDel="007127CE">
          <w:rPr>
            <w:rFonts w:hint="eastAsia"/>
            <w:rtl/>
          </w:rPr>
          <w:delText>הגבוהה</w:delText>
        </w:r>
        <w:r w:rsidRPr="00A32B2D" w:rsidDel="007127CE">
          <w:rPr>
            <w:rtl/>
          </w:rPr>
          <w:delText xml:space="preserve"> ביותר שהתקבלה על ידי מי מהמציעים – </w:delText>
        </w:r>
        <m:oMath>
          <m:sSub>
            <m:sSubPr>
              <m:ctrlPr>
                <w:rPr>
                  <w:rFonts w:ascii="Cambria Math" w:hAnsi="Cambria Math"/>
                </w:rPr>
              </m:ctrlPr>
            </m:sSubPr>
            <m:e>
              <m:r>
                <w:rPr>
                  <w:rFonts w:ascii="Cambria Math" w:hAnsi="Cambria Math"/>
                </w:rPr>
                <m:t>P</m:t>
              </m:r>
            </m:e>
            <m:sub>
              <m:r>
                <w:rPr>
                  <w:rFonts w:ascii="Cambria Math" w:hAnsi="Cambria Math"/>
                </w:rPr>
                <m:t>max</m:t>
              </m:r>
            </m:sub>
          </m:sSub>
        </m:oMath>
      </w:del>
    </w:p>
    <w:bookmarkEnd w:id="79"/>
    <w:bookmarkEnd w:id="116"/>
    <w:p w14:paraId="4D697399" w14:textId="77777777" w:rsidR="0086013E" w:rsidRDefault="0086013E" w:rsidP="007B01DE">
      <w:pPr>
        <w:pStyle w:val="1fc"/>
      </w:pPr>
    </w:p>
    <w:p w14:paraId="61848A26" w14:textId="77777777" w:rsidR="002D7FEE" w:rsidRDefault="009F5FF2" w:rsidP="00A0392D">
      <w:pPr>
        <w:pStyle w:val="3-5"/>
      </w:pPr>
      <w:bookmarkStart w:id="144" w:name="show_AmotMidaC"/>
      <w:r w:rsidRPr="00FD4359">
        <w:rPr>
          <w:rFonts w:hint="eastAsia"/>
          <w:rtl/>
        </w:rPr>
        <w:t>ציון</w:t>
      </w:r>
      <w:r w:rsidRPr="00FD4359">
        <w:rPr>
          <w:rtl/>
        </w:rPr>
        <w:t xml:space="preserve"> </w:t>
      </w:r>
      <w:r>
        <w:rPr>
          <w:rFonts w:hint="cs"/>
          <w:rtl/>
        </w:rPr>
        <w:t>ההצעה המש</w:t>
      </w:r>
      <w:r w:rsidR="001152C1">
        <w:rPr>
          <w:rFonts w:hint="cs"/>
          <w:rtl/>
        </w:rPr>
        <w:t>ו</w:t>
      </w:r>
      <w:r>
        <w:rPr>
          <w:rFonts w:hint="cs"/>
          <w:rtl/>
        </w:rPr>
        <w:t xml:space="preserve">קלל </w:t>
      </w:r>
      <w:r w:rsidRPr="00EE1D2A">
        <w:rPr>
          <w:rtl/>
        </w:rPr>
        <w:t>ייעשה בהתאם לנוסחה הבא</w:t>
      </w:r>
      <w:r w:rsidRPr="009C005E">
        <w:rPr>
          <w:rtl/>
        </w:rPr>
        <w:t>ה</w:t>
      </w:r>
      <w:r w:rsidRPr="004077DC">
        <w:rPr>
          <w:rtl/>
        </w:rPr>
        <w:t>:</w:t>
      </w:r>
      <w:r>
        <w:rPr>
          <w:rFonts w:hint="cs"/>
          <w:rtl/>
        </w:rPr>
        <w:t xml:space="preserve"> </w:t>
      </w:r>
    </w:p>
    <w:p w14:paraId="34B4BE47" w14:textId="77777777" w:rsidR="00A24623" w:rsidRPr="00FC740E" w:rsidRDefault="00A24623" w:rsidP="00E0309B">
      <w:pPr>
        <w:rPr>
          <w:sz w:val="16"/>
          <w:szCs w:val="16"/>
        </w:rPr>
      </w:pPr>
      <w:bookmarkStart w:id="145" w:name="show_isLinear"/>
      <w:bookmarkStart w:id="146" w:name="show_IsNotHumanResources_7"/>
    </w:p>
    <w:p w14:paraId="14F487E8" w14:textId="7CEC1C5A" w:rsidR="002D7FEE" w:rsidRPr="00323E5B" w:rsidRDefault="009F5FF2" w:rsidP="002C2CB7">
      <w:pPr>
        <w:pStyle w:val="4-3"/>
        <w:ind w:left="1627" w:firstLine="0"/>
        <w:rPr>
          <w:rtl/>
        </w:rPr>
      </w:pPr>
      <w:bookmarkStart w:id="147" w:name="_Hlk163490797"/>
      <w:r w:rsidRPr="00DD1AB1">
        <w:t xml:space="preserve"> </w:t>
      </w:r>
      <w:r>
        <w:rPr>
          <w:rFonts w:ascii="Cambria Math" w:eastAsia="Cambria Math" w:hAnsi="Cambria Math" w:cs="Cambria Math"/>
        </w:rPr>
        <w:t>Gi=</w:t>
      </w:r>
      <w:r w:rsidR="00F673FF">
        <w:rPr>
          <w:rFonts w:ascii="Cambria Math" w:eastAsia="Cambria Math" w:hAnsi="Cambria Math" w:cs="Cambria Math"/>
        </w:rPr>
        <w:t xml:space="preserve"> </w:t>
      </w:r>
      <w:del w:id="148" w:author="רשות הגז הטבעי" w:date="2024-11-05T12:37:00Z">
        <w:r w:rsidR="009E0248" w:rsidDel="002C2CB7">
          <w:rPr>
            <w:rFonts w:ascii="Cambria Math" w:eastAsia="Cambria Math" w:hAnsi="Cambria Math" w:cs="Cambria Math"/>
          </w:rPr>
          <w:delText xml:space="preserve">70 </w:delText>
        </w:r>
        <w:r w:rsidDel="002C2CB7">
          <w:rPr>
            <w:rFonts w:ascii="Cambria Math" w:eastAsia="Cambria Math" w:hAnsi="Cambria Math" w:cs="Cambria Math"/>
          </w:rPr>
          <w:delText xml:space="preserve">%x </w:delText>
        </w:r>
      </w:del>
      <w:r>
        <w:rPr>
          <w:rFonts w:ascii="Cambria Math" w:eastAsia="Cambria Math" w:hAnsi="Cambria Math" w:cs="Cambria Math"/>
        </w:rPr>
        <w:t>TQi+</w:t>
      </w:r>
      <w:r w:rsidR="009E0248">
        <w:rPr>
          <w:rFonts w:ascii="Cambria Math" w:eastAsia="Cambria Math" w:hAnsi="Cambria Math" w:cs="Cambria Math"/>
        </w:rPr>
        <w:t>30</w:t>
      </w:r>
      <w:r>
        <w:rPr>
          <w:rFonts w:ascii="Cambria Math" w:eastAsia="Cambria Math" w:hAnsi="Cambria Math" w:cs="Cambria Math"/>
        </w:rPr>
        <w:t>%×PSi</w:t>
      </w:r>
    </w:p>
    <w:bookmarkEnd w:id="147"/>
    <w:p w14:paraId="040E8828" w14:textId="77777777" w:rsidR="002D7FEE" w:rsidRPr="00797B4B" w:rsidRDefault="009F5FF2" w:rsidP="004E6FF9">
      <w:pPr>
        <w:pStyle w:val="4-"/>
        <w:numPr>
          <w:ilvl w:val="0"/>
          <w:numId w:val="0"/>
        </w:numPr>
        <w:ind w:left="1617"/>
        <w:rPr>
          <w:rtl/>
        </w:rPr>
      </w:pPr>
      <w:r w:rsidRPr="00797B4B">
        <w:rPr>
          <w:rFonts w:hint="eastAsia"/>
          <w:rtl/>
        </w:rPr>
        <w:t>הגדרות</w:t>
      </w:r>
      <w:r w:rsidRPr="00DE48B0">
        <w:rPr>
          <w:rtl/>
        </w:rPr>
        <w:t xml:space="preserve">: </w:t>
      </w:r>
    </w:p>
    <w:p w14:paraId="3C8A14D6" w14:textId="77777777" w:rsidR="002D7FEE" w:rsidRPr="001D2E60" w:rsidRDefault="009F5FF2" w:rsidP="004E6FF9">
      <w:pPr>
        <w:pStyle w:val="5-"/>
        <w:numPr>
          <w:ilvl w:val="0"/>
          <w:numId w:val="0"/>
        </w:numPr>
        <w:ind w:left="1617"/>
      </w:pPr>
      <w:r w:rsidRPr="000F7672">
        <w:rPr>
          <w:rFonts w:hint="eastAsia"/>
          <w:rtl/>
        </w:rPr>
        <w:t>ציונ</w:t>
      </w:r>
      <w:r w:rsidRPr="00FD3571">
        <w:rPr>
          <w:rFonts w:hint="cs"/>
          <w:rtl/>
        </w:rPr>
        <w:t>ה</w:t>
      </w:r>
      <w:r w:rsidRPr="001D2E60">
        <w:rPr>
          <w:rtl/>
        </w:rPr>
        <w:t xml:space="preserve"> המשוקלל של </w:t>
      </w:r>
      <w:r w:rsidRPr="001E795A">
        <w:rPr>
          <w:rFonts w:hint="eastAsia"/>
          <w:rtl/>
        </w:rPr>
        <w:t>ההצעה</w:t>
      </w:r>
      <w:r w:rsidRPr="001E795A">
        <w:rPr>
          <w:rtl/>
        </w:rPr>
        <w:t xml:space="preserve"> </w:t>
      </w:r>
      <w:r w:rsidRPr="001E795A">
        <w:t>i</w:t>
      </w:r>
      <w:r w:rsidRPr="001E795A">
        <w:rPr>
          <w:rtl/>
        </w:rPr>
        <w:t xml:space="preserve"> - </w:t>
      </w:r>
      <m:oMath>
        <m:sSub>
          <m:sSubPr>
            <m:ctrlPr>
              <w:rPr>
                <w:rFonts w:ascii="Cambria Math" w:hAnsi="Cambria Math"/>
              </w:rPr>
            </m:ctrlPr>
          </m:sSubPr>
          <m:e>
            <m:r>
              <w:rPr>
                <w:rFonts w:ascii="Cambria Math" w:hAnsi="Cambria Math"/>
              </w:rPr>
              <m:t>G</m:t>
            </m:r>
          </m:e>
          <m:sub>
            <m:r>
              <w:rPr>
                <w:rFonts w:ascii="Cambria Math" w:hAnsi="Cambria Math"/>
              </w:rPr>
              <m:t>i</m:t>
            </m:r>
          </m:sub>
        </m:sSub>
      </m:oMath>
    </w:p>
    <w:p w14:paraId="184E3953" w14:textId="3E5C9589" w:rsidR="002D7FEE" w:rsidRPr="00797B4B" w:rsidRDefault="009F5FF2" w:rsidP="002C2CB7">
      <w:pPr>
        <w:pStyle w:val="5-"/>
        <w:numPr>
          <w:ilvl w:val="0"/>
          <w:numId w:val="0"/>
        </w:numPr>
        <w:ind w:left="1617"/>
        <w:rPr>
          <w:b/>
          <w:bCs/>
          <w:rtl/>
        </w:rPr>
      </w:pPr>
      <w:r w:rsidRPr="000F7672">
        <w:rPr>
          <w:rFonts w:hint="cs"/>
          <w:rtl/>
        </w:rPr>
        <w:t>ציון</w:t>
      </w:r>
      <w:r w:rsidRPr="00FD3571">
        <w:rPr>
          <w:rtl/>
        </w:rPr>
        <w:t xml:space="preserve"> האיכות של מציע </w:t>
      </w:r>
      <w:r w:rsidRPr="001D2E60">
        <w:t>i</w:t>
      </w:r>
      <w:r w:rsidRPr="001E795A">
        <w:rPr>
          <w:rtl/>
        </w:rPr>
        <w:t xml:space="preserve"> </w:t>
      </w:r>
      <w:r w:rsidR="0079306B">
        <w:rPr>
          <w:rFonts w:hint="cs"/>
          <w:rtl/>
        </w:rPr>
        <w:t xml:space="preserve">בהתאם </w:t>
      </w:r>
      <w:r w:rsidR="003D5653">
        <w:rPr>
          <w:rFonts w:hint="cs"/>
          <w:rtl/>
        </w:rPr>
        <w:t>למפורט</w:t>
      </w:r>
      <w:r w:rsidR="0079306B">
        <w:rPr>
          <w:rFonts w:hint="cs"/>
          <w:rtl/>
        </w:rPr>
        <w:t xml:space="preserve"> </w:t>
      </w:r>
      <w:del w:id="149" w:author="רשות הגז הטבעי" w:date="2024-11-05T12:37:00Z">
        <w:r w:rsidR="0079306B" w:rsidDel="002C2CB7">
          <w:rPr>
            <w:rFonts w:hint="cs"/>
            <w:rtl/>
          </w:rPr>
          <w:delText xml:space="preserve">מעלה </w:delText>
        </w:r>
      </w:del>
      <w:ins w:id="150" w:author="רשות הגז הטבעי" w:date="2024-11-05T12:37:00Z">
        <w:r w:rsidR="002C2CB7">
          <w:rPr>
            <w:rFonts w:hint="cs"/>
            <w:rtl/>
          </w:rPr>
          <w:t>בטבלה שבסעיף 5.2 לעיל (כבר משוקלל ל-70</w:t>
        </w:r>
      </w:ins>
      <w:ins w:id="151" w:author="רשות הגז הטבעי" w:date="2024-11-05T12:38:00Z">
        <w:r w:rsidR="002C2CB7">
          <w:rPr>
            <w:rFonts w:hint="cs"/>
            <w:rtl/>
          </w:rPr>
          <w:t>%</w:t>
        </w:r>
        <w:r w:rsidR="0082500C">
          <w:rPr>
            <w:rFonts w:hint="cs"/>
            <w:rtl/>
          </w:rPr>
          <w:t xml:space="preserve"> מ</w:t>
        </w:r>
        <w:r w:rsidR="002C2CB7">
          <w:rPr>
            <w:rFonts w:hint="cs"/>
            <w:rtl/>
          </w:rPr>
          <w:t>סך ציון ההצעה)</w:t>
        </w:r>
      </w:ins>
      <w:ins w:id="152" w:author="רשות הגז הטבעי" w:date="2024-11-05T12:37:00Z">
        <w:r w:rsidR="002C2CB7">
          <w:rPr>
            <w:rFonts w:hint="cs"/>
            <w:rtl/>
          </w:rPr>
          <w:t xml:space="preserve"> </w:t>
        </w:r>
      </w:ins>
      <w:r w:rsidRPr="001E795A">
        <w:rPr>
          <w:rtl/>
        </w:rPr>
        <w:t>–</w:t>
      </w:r>
      <m:oMath>
        <m:sSub>
          <m:sSubPr>
            <m:ctrlPr>
              <w:rPr>
                <w:rFonts w:ascii="Cambria Math" w:hAnsi="Cambria Math"/>
              </w:rPr>
            </m:ctrlPr>
          </m:sSubPr>
          <m:e>
            <m:r>
              <w:rPr>
                <w:rFonts w:ascii="Cambria Math" w:hAnsi="Cambria Math"/>
              </w:rPr>
              <m:t>TQ</m:t>
            </m:r>
          </m:e>
          <m:sub>
            <m:r>
              <w:rPr>
                <w:rFonts w:ascii="Cambria Math" w:hAnsi="Cambria Math"/>
              </w:rPr>
              <m:t>i</m:t>
            </m:r>
          </m:sub>
        </m:sSub>
      </m:oMath>
    </w:p>
    <w:p w14:paraId="0BF9E7FE" w14:textId="77777777" w:rsidR="005D0501" w:rsidRPr="00E132E4" w:rsidRDefault="009F5FF2" w:rsidP="004E6FF9">
      <w:pPr>
        <w:pStyle w:val="5-"/>
        <w:numPr>
          <w:ilvl w:val="0"/>
          <w:numId w:val="0"/>
        </w:numPr>
        <w:ind w:left="1617"/>
        <w:rPr>
          <w:b/>
          <w:bCs/>
          <w:rtl/>
        </w:rPr>
      </w:pPr>
      <w:r w:rsidRPr="007C673B">
        <w:rPr>
          <w:rFonts w:hint="eastAsia"/>
          <w:rtl/>
        </w:rPr>
        <w:t>ציון</w:t>
      </w:r>
      <w:r w:rsidRPr="00155471">
        <w:rPr>
          <w:rtl/>
        </w:rPr>
        <w:t xml:space="preserve"> המחיר של ההצעה</w:t>
      </w:r>
      <w:r>
        <w:rPr>
          <w:rFonts w:hint="cs"/>
          <w:rtl/>
        </w:rPr>
        <w:t xml:space="preserve"> </w:t>
      </w:r>
      <w:r w:rsidRPr="00155471">
        <w:t>i</w:t>
      </w:r>
      <w:r w:rsidRPr="00155471">
        <w:rPr>
          <w:rtl/>
        </w:rPr>
        <w:t xml:space="preserve"> </w:t>
      </w:r>
      <w:r>
        <w:rPr>
          <w:rFonts w:hint="cs"/>
          <w:rtl/>
        </w:rPr>
        <w:t xml:space="preserve">בהתאם </w:t>
      </w:r>
      <w:r w:rsidR="003D5653">
        <w:rPr>
          <w:rFonts w:hint="cs"/>
          <w:rtl/>
        </w:rPr>
        <w:t>למפורט</w:t>
      </w:r>
      <w:r>
        <w:rPr>
          <w:rFonts w:hint="cs"/>
          <w:rtl/>
        </w:rPr>
        <w:t xml:space="preserve"> מעלה </w:t>
      </w:r>
      <w:r>
        <w:rPr>
          <w:rtl/>
        </w:rPr>
        <w:t>–</w:t>
      </w:r>
      <w:r w:rsidRPr="00155471">
        <w:rPr>
          <w:rtl/>
        </w:rPr>
        <w:t xml:space="preserve"> </w:t>
      </w:r>
      <m:oMath>
        <m:sSub>
          <m:sSubPr>
            <m:ctrlPr>
              <w:rPr>
                <w:rFonts w:ascii="Cambria Math" w:hAnsi="Cambria Math"/>
              </w:rPr>
            </m:ctrlPr>
          </m:sSubPr>
          <m:e>
            <m:r>
              <m:rPr>
                <m:sty m:val="p"/>
              </m:rPr>
              <w:rPr>
                <w:rFonts w:ascii="Cambria Math" w:hAnsi="Cambria Math"/>
              </w:rPr>
              <m:t>PS</m:t>
            </m:r>
          </m:e>
          <m:sub>
            <m:r>
              <m:rPr>
                <m:sty m:val="p"/>
              </m:rPr>
              <w:rPr>
                <w:rFonts w:ascii="Cambria Math" w:hAnsi="Cambria Math"/>
              </w:rPr>
              <m:t>i</m:t>
            </m:r>
          </m:sub>
        </m:sSub>
      </m:oMath>
    </w:p>
    <w:p w14:paraId="0D45AFA7" w14:textId="77777777" w:rsidR="009C6908" w:rsidRDefault="009C6908" w:rsidP="004E6FF9">
      <w:pPr>
        <w:ind w:left="177"/>
        <w:rPr>
          <w:sz w:val="16"/>
          <w:szCs w:val="16"/>
          <w:rtl/>
        </w:rPr>
      </w:pPr>
      <w:bookmarkStart w:id="153" w:name="show_IsNotHumanResources_6"/>
      <w:bookmarkStart w:id="154" w:name="show_AmotMidaC_2"/>
      <w:bookmarkEnd w:id="144"/>
      <w:bookmarkEnd w:id="145"/>
      <w:bookmarkEnd w:id="146"/>
      <w:bookmarkEnd w:id="153"/>
      <w:bookmarkEnd w:id="154"/>
    </w:p>
    <w:p w14:paraId="45704BDF" w14:textId="77777777" w:rsidR="00464ACD" w:rsidRPr="00EC0034" w:rsidRDefault="009F5FF2" w:rsidP="00973BC2">
      <w:pPr>
        <w:pStyle w:val="1fe"/>
      </w:pPr>
      <w:bookmarkStart w:id="155" w:name="_Toc32477901"/>
      <w:bookmarkStart w:id="156" w:name="_Toc43400596"/>
      <w:bookmarkStart w:id="157" w:name="_Toc44931905"/>
      <w:bookmarkStart w:id="158" w:name="_Toc44931992"/>
      <w:bookmarkStart w:id="159" w:name="_Toc53331331"/>
      <w:bookmarkStart w:id="160" w:name="_Toc179211505"/>
      <w:bookmarkEnd w:id="61"/>
      <w:r w:rsidRPr="00EC0034">
        <w:rPr>
          <w:rFonts w:hint="eastAsia"/>
          <w:rtl/>
        </w:rPr>
        <w:t>בחירת</w:t>
      </w:r>
      <w:r w:rsidRPr="00EC0034">
        <w:rPr>
          <w:rtl/>
        </w:rPr>
        <w:t xml:space="preserve"> </w:t>
      </w:r>
      <w:r w:rsidRPr="00EC0034">
        <w:rPr>
          <w:rFonts w:hint="eastAsia"/>
          <w:rtl/>
        </w:rPr>
        <w:t>זוכה</w:t>
      </w:r>
      <w:bookmarkEnd w:id="155"/>
      <w:bookmarkEnd w:id="156"/>
      <w:bookmarkEnd w:id="157"/>
      <w:bookmarkEnd w:id="158"/>
      <w:bookmarkEnd w:id="159"/>
      <w:bookmarkEnd w:id="160"/>
    </w:p>
    <w:p w14:paraId="001B7851" w14:textId="77777777" w:rsidR="00B41858" w:rsidRPr="002A3E64" w:rsidRDefault="009F5FF2" w:rsidP="007B01DE">
      <w:pPr>
        <w:pStyle w:val="2-"/>
      </w:pPr>
      <w:bookmarkStart w:id="161" w:name="_Toc43400597"/>
      <w:bookmarkStart w:id="162" w:name="_Toc44931906"/>
      <w:bookmarkStart w:id="163" w:name="_Toc44931993"/>
      <w:r w:rsidRPr="002A3E64">
        <w:rPr>
          <w:rFonts w:hint="eastAsia"/>
          <w:rtl/>
        </w:rPr>
        <w:t>דירוג</w:t>
      </w:r>
      <w:r w:rsidRPr="002A3E64">
        <w:rPr>
          <w:rtl/>
        </w:rPr>
        <w:t xml:space="preserve"> ההצעות</w:t>
      </w:r>
      <w:bookmarkEnd w:id="161"/>
      <w:bookmarkEnd w:id="162"/>
      <w:bookmarkEnd w:id="163"/>
      <w:r w:rsidRPr="002A3E64">
        <w:rPr>
          <w:rtl/>
        </w:rPr>
        <w:t xml:space="preserve"> </w:t>
      </w:r>
    </w:p>
    <w:p w14:paraId="38E367C9" w14:textId="2ABC28B4" w:rsidR="00327C31" w:rsidRDefault="009F5FF2" w:rsidP="00CB7B6F">
      <w:pPr>
        <w:pStyle w:val="3-"/>
        <w:ind w:hanging="727"/>
      </w:pPr>
      <w:r w:rsidRPr="00B41858">
        <w:rPr>
          <w:rtl/>
        </w:rPr>
        <w:t xml:space="preserve">ההצעות ידורגו בהתאם לציון </w:t>
      </w:r>
      <w:r w:rsidR="005A3C01">
        <w:rPr>
          <w:rFonts w:hint="cs"/>
          <w:rtl/>
        </w:rPr>
        <w:t>שהתקבל לאחר שקלול אמות המידה</w:t>
      </w:r>
      <w:r w:rsidR="007607D7">
        <w:rPr>
          <w:rFonts w:hint="cs"/>
          <w:rtl/>
        </w:rPr>
        <w:t xml:space="preserve"> הקבוע</w:t>
      </w:r>
      <w:r w:rsidR="00BA3488">
        <w:rPr>
          <w:rFonts w:hint="cs"/>
          <w:rtl/>
        </w:rPr>
        <w:t>ות</w:t>
      </w:r>
      <w:r w:rsidR="007607D7">
        <w:rPr>
          <w:rFonts w:hint="cs"/>
          <w:rtl/>
        </w:rPr>
        <w:t xml:space="preserve"> במכרז,</w:t>
      </w:r>
      <w:r w:rsidRPr="00B41858">
        <w:rPr>
          <w:rtl/>
        </w:rPr>
        <w:t xml:space="preserve"> כאשר ההצעה בעלת הציון הגבוה ביותר תדורג ראשונה</w:t>
      </w:r>
      <w:r w:rsidR="00B56758">
        <w:rPr>
          <w:rFonts w:hint="cs"/>
          <w:rtl/>
        </w:rPr>
        <w:t>, לאחר</w:t>
      </w:r>
      <w:r w:rsidR="00CC6A33">
        <w:rPr>
          <w:rFonts w:hint="cs"/>
          <w:rtl/>
        </w:rPr>
        <w:t>י</w:t>
      </w:r>
      <w:r w:rsidR="00B56758">
        <w:rPr>
          <w:rFonts w:hint="cs"/>
          <w:rtl/>
        </w:rPr>
        <w:t xml:space="preserve">ה ההצעה עם הניקוד השני </w:t>
      </w:r>
      <w:r w:rsidR="00CB7B6F">
        <w:rPr>
          <w:rFonts w:hint="cs"/>
          <w:rtl/>
        </w:rPr>
        <w:t>הגבוה ביותר</w:t>
      </w:r>
      <w:r w:rsidR="00B56758">
        <w:rPr>
          <w:rFonts w:hint="cs"/>
          <w:rtl/>
        </w:rPr>
        <w:t>, וכן הלאה</w:t>
      </w:r>
      <w:r w:rsidR="00125AFD">
        <w:rPr>
          <w:rFonts w:hint="cs"/>
          <w:rtl/>
        </w:rPr>
        <w:t>.</w:t>
      </w:r>
    </w:p>
    <w:p w14:paraId="071151E2" w14:textId="122D5F5A" w:rsidR="00681022" w:rsidRDefault="009F5FF2" w:rsidP="00C32522">
      <w:pPr>
        <w:pStyle w:val="3-"/>
        <w:ind w:hanging="727"/>
      </w:pPr>
      <w:bookmarkStart w:id="164" w:name="hidden_AmotMidaA_1"/>
      <w:bookmarkStart w:id="165" w:name="show_IsNotHumanResources_1"/>
      <w:bookmarkEnd w:id="164"/>
      <w:r w:rsidRPr="00C46AF5">
        <w:rPr>
          <w:rtl/>
        </w:rPr>
        <w:t>אם ל</w:t>
      </w:r>
      <w:r w:rsidR="003E255E">
        <w:rPr>
          <w:rFonts w:hint="cs"/>
          <w:rtl/>
        </w:rPr>
        <w:t xml:space="preserve">אחר שקלול ההצעות כמפורט לעיל, </w:t>
      </w:r>
      <w:r w:rsidR="00424667">
        <w:rPr>
          <w:rFonts w:hint="cs"/>
          <w:rtl/>
        </w:rPr>
        <w:t>ה</w:t>
      </w:r>
      <w:r w:rsidRPr="00C46AF5">
        <w:rPr>
          <w:rtl/>
        </w:rPr>
        <w:t xml:space="preserve">הצעות </w:t>
      </w:r>
      <w:r w:rsidR="00424667">
        <w:rPr>
          <w:rFonts w:hint="cs"/>
          <w:rtl/>
        </w:rPr>
        <w:t>בעלות הציון המשוקלל הגבוה ביותר קיבלו ציון זהה,</w:t>
      </w:r>
      <w:r w:rsidRPr="00C46AF5">
        <w:rPr>
          <w:rtl/>
        </w:rPr>
        <w:t xml:space="preserve"> יפעל </w:t>
      </w:r>
      <w:r w:rsidR="003E255E">
        <w:rPr>
          <w:rtl/>
        </w:rPr>
        <w:t>ה</w:t>
      </w:r>
      <w:r w:rsidR="00261B4E">
        <w:rPr>
          <w:rtl/>
        </w:rPr>
        <w:t>משרד</w:t>
      </w:r>
      <w:r w:rsidRPr="00C46AF5">
        <w:rPr>
          <w:rtl/>
        </w:rPr>
        <w:t xml:space="preserve"> לפי סדר הפעולות הבא עד לבחירת זוכה:</w:t>
      </w:r>
    </w:p>
    <w:p w14:paraId="3E7EEE05" w14:textId="44CFD135" w:rsidR="00125AFD" w:rsidRPr="00D80EF3" w:rsidRDefault="009F5FF2" w:rsidP="004E6FF9">
      <w:pPr>
        <w:pStyle w:val="4-"/>
        <w:tabs>
          <w:tab w:val="clear" w:pos="1890"/>
          <w:tab w:val="left" w:pos="2326"/>
        </w:tabs>
        <w:ind w:left="2184" w:hanging="425"/>
      </w:pPr>
      <w:r w:rsidRPr="00D80EF3">
        <w:rPr>
          <w:b w:val="0"/>
          <w:bCs w:val="0"/>
          <w:rtl/>
        </w:rPr>
        <w:t xml:space="preserve">יפעל בהתאם להוראות </w:t>
      </w:r>
      <w:r w:rsidR="00E90BFE" w:rsidRPr="00D80EF3">
        <w:rPr>
          <w:rFonts w:hint="eastAsia"/>
          <w:b w:val="0"/>
          <w:bCs w:val="0"/>
          <w:rtl/>
        </w:rPr>
        <w:t>סעיף</w:t>
      </w:r>
      <w:r w:rsidR="00E90BFE" w:rsidRPr="00D80EF3">
        <w:rPr>
          <w:b w:val="0"/>
          <w:bCs w:val="0"/>
          <w:rtl/>
        </w:rPr>
        <w:t xml:space="preserve"> </w:t>
      </w:r>
      <w:r w:rsidRPr="00D80EF3">
        <w:rPr>
          <w:b w:val="0"/>
          <w:bCs w:val="0"/>
          <w:rtl/>
        </w:rPr>
        <w:t>2ב לחוק חובת המכרזים, התשנ"ב-1992, בדבר "עסק בשליטת אישה" כהגדרתו שם, וזאת בתנאי שמציע במכרז הגיש בקשה ועומד בדרישות החוק.</w:t>
      </w:r>
    </w:p>
    <w:p w14:paraId="267E0205" w14:textId="1EE944DF" w:rsidR="00C23BCA" w:rsidRPr="00D80EF3" w:rsidRDefault="009F5FF2" w:rsidP="004E6FF9">
      <w:pPr>
        <w:pStyle w:val="4-"/>
        <w:tabs>
          <w:tab w:val="clear" w:pos="1890"/>
          <w:tab w:val="left" w:pos="2326"/>
        </w:tabs>
        <w:ind w:left="2184" w:hanging="425"/>
      </w:pPr>
      <w:r w:rsidRPr="00D80EF3">
        <w:rPr>
          <w:b w:val="0"/>
          <w:bCs w:val="0"/>
          <w:rtl/>
        </w:rPr>
        <w:t xml:space="preserve"> </w:t>
      </w:r>
      <w:bookmarkStart w:id="166" w:name="show_isMarkivIchut_3"/>
      <w:bookmarkStart w:id="167" w:name="show_isMarkivIchut_5"/>
      <w:r w:rsidR="001462DB" w:rsidRPr="00D80EF3">
        <w:rPr>
          <w:rFonts w:hint="eastAsia"/>
          <w:b w:val="0"/>
          <w:bCs w:val="0"/>
          <w:rtl/>
        </w:rPr>
        <w:t>אם</w:t>
      </w:r>
      <w:r w:rsidR="001462DB" w:rsidRPr="00D80EF3">
        <w:rPr>
          <w:b w:val="0"/>
          <w:bCs w:val="0"/>
          <w:rtl/>
        </w:rPr>
        <w:t xml:space="preserve"> </w:t>
      </w:r>
      <w:r w:rsidR="001462DB" w:rsidRPr="00D80EF3">
        <w:rPr>
          <w:rFonts w:hint="eastAsia"/>
          <w:b w:val="0"/>
          <w:bCs w:val="0"/>
          <w:rtl/>
        </w:rPr>
        <w:t>עדיין</w:t>
      </w:r>
      <w:r w:rsidR="001462DB" w:rsidRPr="00D80EF3">
        <w:rPr>
          <w:b w:val="0"/>
          <w:bCs w:val="0"/>
          <w:rtl/>
        </w:rPr>
        <w:t xml:space="preserve"> </w:t>
      </w:r>
      <w:r w:rsidR="001462DB" w:rsidRPr="00D80EF3">
        <w:rPr>
          <w:rFonts w:hint="eastAsia"/>
          <w:b w:val="0"/>
          <w:bCs w:val="0"/>
          <w:rtl/>
        </w:rPr>
        <w:t>אין</w:t>
      </w:r>
      <w:r w:rsidR="00254EE6" w:rsidRPr="00D80EF3">
        <w:rPr>
          <w:b w:val="0"/>
          <w:bCs w:val="0"/>
          <w:rtl/>
        </w:rPr>
        <w:t xml:space="preserve"> </w:t>
      </w:r>
      <w:r w:rsidR="001462DB" w:rsidRPr="00D80EF3">
        <w:rPr>
          <w:rFonts w:hint="eastAsia"/>
          <w:b w:val="0"/>
          <w:bCs w:val="0"/>
          <w:rtl/>
        </w:rPr>
        <w:t>הכרעה</w:t>
      </w:r>
      <w:r w:rsidR="00CA7ADB" w:rsidRPr="00D80EF3">
        <w:rPr>
          <w:b w:val="0"/>
          <w:bCs w:val="0"/>
          <w:rtl/>
        </w:rPr>
        <w:t>,</w:t>
      </w:r>
      <w:r w:rsidR="00254EE6" w:rsidRPr="00D80EF3">
        <w:rPr>
          <w:b w:val="0"/>
          <w:bCs w:val="0"/>
          <w:rtl/>
        </w:rPr>
        <w:t xml:space="preserve"> </w:t>
      </w:r>
      <w:r w:rsidR="00BB5D6A" w:rsidRPr="00D80EF3">
        <w:rPr>
          <w:rFonts w:hint="eastAsia"/>
          <w:b w:val="0"/>
          <w:bCs w:val="0"/>
          <w:rtl/>
        </w:rPr>
        <w:t>ההצעה</w:t>
      </w:r>
      <w:r w:rsidR="00BB5D6A" w:rsidRPr="00D80EF3">
        <w:rPr>
          <w:b w:val="0"/>
          <w:bCs w:val="0"/>
          <w:rtl/>
        </w:rPr>
        <w:t xml:space="preserve"> </w:t>
      </w:r>
      <w:r w:rsidR="00BB5D6A" w:rsidRPr="00D80EF3">
        <w:rPr>
          <w:rFonts w:hint="eastAsia"/>
          <w:b w:val="0"/>
          <w:bCs w:val="0"/>
          <w:rtl/>
        </w:rPr>
        <w:t>בעלת</w:t>
      </w:r>
      <w:r w:rsidR="00BB5D6A" w:rsidRPr="00D80EF3">
        <w:rPr>
          <w:b w:val="0"/>
          <w:bCs w:val="0"/>
          <w:rtl/>
        </w:rPr>
        <w:t xml:space="preserve"> </w:t>
      </w:r>
      <w:r w:rsidR="00BB5D6A" w:rsidRPr="00D80EF3">
        <w:rPr>
          <w:rFonts w:hint="eastAsia"/>
          <w:b w:val="0"/>
          <w:bCs w:val="0"/>
          <w:rtl/>
        </w:rPr>
        <w:t>ציון</w:t>
      </w:r>
      <w:r w:rsidR="00BB5D6A" w:rsidRPr="00D80EF3">
        <w:rPr>
          <w:b w:val="0"/>
          <w:bCs w:val="0"/>
          <w:rtl/>
        </w:rPr>
        <w:t xml:space="preserve"> </w:t>
      </w:r>
      <w:r w:rsidR="00BB5D6A" w:rsidRPr="00D80EF3">
        <w:rPr>
          <w:rFonts w:hint="eastAsia"/>
          <w:b w:val="0"/>
          <w:bCs w:val="0"/>
          <w:rtl/>
        </w:rPr>
        <w:t>האיכות</w:t>
      </w:r>
      <w:r w:rsidR="00BB5D6A" w:rsidRPr="00D80EF3">
        <w:rPr>
          <w:b w:val="0"/>
          <w:bCs w:val="0"/>
          <w:rtl/>
        </w:rPr>
        <w:t xml:space="preserve"> </w:t>
      </w:r>
      <w:r w:rsidR="00BB5D6A" w:rsidRPr="00D80EF3">
        <w:rPr>
          <w:rFonts w:hint="eastAsia"/>
          <w:b w:val="0"/>
          <w:bCs w:val="0"/>
          <w:rtl/>
        </w:rPr>
        <w:t>הגבוה</w:t>
      </w:r>
      <w:r w:rsidR="00BB5D6A" w:rsidRPr="00D80EF3">
        <w:rPr>
          <w:b w:val="0"/>
          <w:bCs w:val="0"/>
          <w:rtl/>
        </w:rPr>
        <w:t xml:space="preserve"> </w:t>
      </w:r>
      <w:r w:rsidR="00BB5D6A" w:rsidRPr="00D80EF3">
        <w:rPr>
          <w:rFonts w:hint="eastAsia"/>
          <w:b w:val="0"/>
          <w:bCs w:val="0"/>
          <w:rtl/>
        </w:rPr>
        <w:t>ביותר</w:t>
      </w:r>
      <w:r w:rsidR="00BB5D6A" w:rsidRPr="00D80EF3">
        <w:rPr>
          <w:b w:val="0"/>
          <w:bCs w:val="0"/>
          <w:rtl/>
        </w:rPr>
        <w:t xml:space="preserve"> </w:t>
      </w:r>
      <w:r w:rsidR="00BB5D6A" w:rsidRPr="00D80EF3">
        <w:rPr>
          <w:rFonts w:hint="eastAsia"/>
          <w:b w:val="0"/>
          <w:bCs w:val="0"/>
          <w:rtl/>
        </w:rPr>
        <w:t>תדורג</w:t>
      </w:r>
      <w:r w:rsidR="00BB5D6A" w:rsidRPr="00D80EF3">
        <w:rPr>
          <w:b w:val="0"/>
          <w:bCs w:val="0"/>
          <w:rtl/>
        </w:rPr>
        <w:t xml:space="preserve"> </w:t>
      </w:r>
      <w:r w:rsidR="00BB5D6A" w:rsidRPr="00D80EF3">
        <w:rPr>
          <w:rFonts w:hint="eastAsia"/>
          <w:b w:val="0"/>
          <w:bCs w:val="0"/>
          <w:rtl/>
        </w:rPr>
        <w:t>ראשונה</w:t>
      </w:r>
      <w:r w:rsidR="00BB5D6A" w:rsidRPr="00D80EF3">
        <w:rPr>
          <w:b w:val="0"/>
          <w:bCs w:val="0"/>
          <w:rtl/>
        </w:rPr>
        <w:t>.</w:t>
      </w:r>
      <w:bookmarkEnd w:id="166"/>
      <w:bookmarkEnd w:id="167"/>
      <w:r w:rsidR="00F673FF">
        <w:rPr>
          <w:b w:val="0"/>
          <w:bCs w:val="0"/>
          <w:rtl/>
        </w:rPr>
        <w:t xml:space="preserve"> </w:t>
      </w:r>
    </w:p>
    <w:p w14:paraId="4B20493D" w14:textId="7D458778" w:rsidR="00C46AF5" w:rsidRPr="00D80EF3" w:rsidRDefault="009F5FF2" w:rsidP="004E6FF9">
      <w:pPr>
        <w:pStyle w:val="4-"/>
        <w:tabs>
          <w:tab w:val="clear" w:pos="1890"/>
          <w:tab w:val="left" w:pos="2326"/>
        </w:tabs>
        <w:ind w:left="2184" w:hanging="425"/>
      </w:pPr>
      <w:r w:rsidRPr="00D80EF3">
        <w:rPr>
          <w:rFonts w:hint="eastAsia"/>
          <w:b w:val="0"/>
          <w:bCs w:val="0"/>
          <w:rtl/>
        </w:rPr>
        <w:t>אם</w:t>
      </w:r>
      <w:r w:rsidRPr="00D80EF3">
        <w:rPr>
          <w:b w:val="0"/>
          <w:bCs w:val="0"/>
          <w:rtl/>
        </w:rPr>
        <w:t xml:space="preserve"> עדיין אין </w:t>
      </w:r>
      <w:r w:rsidR="001462DB" w:rsidRPr="00D80EF3">
        <w:rPr>
          <w:rFonts w:hint="eastAsia"/>
          <w:b w:val="0"/>
          <w:bCs w:val="0"/>
          <w:rtl/>
        </w:rPr>
        <w:t>הכרעה</w:t>
      </w:r>
      <w:r w:rsidR="00B14228" w:rsidRPr="00D80EF3">
        <w:rPr>
          <w:b w:val="0"/>
          <w:bCs w:val="0"/>
          <w:rtl/>
        </w:rPr>
        <w:t>,</w:t>
      </w:r>
      <w:r w:rsidR="001462DB" w:rsidRPr="00D80EF3">
        <w:rPr>
          <w:b w:val="0"/>
          <w:bCs w:val="0"/>
          <w:rtl/>
        </w:rPr>
        <w:t xml:space="preserve"> </w:t>
      </w:r>
      <w:r w:rsidRPr="00D80EF3">
        <w:rPr>
          <w:b w:val="0"/>
          <w:bCs w:val="0"/>
          <w:rtl/>
        </w:rPr>
        <w:t>יבצע</w:t>
      </w:r>
      <w:r w:rsidR="001462DB" w:rsidRPr="00D80EF3">
        <w:rPr>
          <w:b w:val="0"/>
          <w:bCs w:val="0"/>
          <w:rtl/>
        </w:rPr>
        <w:t xml:space="preserve"> ה</w:t>
      </w:r>
      <w:r w:rsidR="00261B4E">
        <w:rPr>
          <w:b w:val="0"/>
          <w:bCs w:val="0"/>
          <w:rtl/>
        </w:rPr>
        <w:t>משרד</w:t>
      </w:r>
      <w:r w:rsidR="00774D27" w:rsidRPr="00D80EF3">
        <w:rPr>
          <w:b w:val="0"/>
          <w:bCs w:val="0"/>
          <w:rtl/>
        </w:rPr>
        <w:t xml:space="preserve"> הליך תיחור נוסף,</w:t>
      </w:r>
      <w:r w:rsidRPr="00D80EF3">
        <w:rPr>
          <w:b w:val="0"/>
          <w:bCs w:val="0"/>
          <w:rtl/>
        </w:rPr>
        <w:t xml:space="preserve"> בין אותן הצעות</w:t>
      </w:r>
      <w:r w:rsidR="001462DB" w:rsidRPr="00D80EF3">
        <w:rPr>
          <w:b w:val="0"/>
          <w:bCs w:val="0"/>
          <w:rtl/>
        </w:rPr>
        <w:t>, במסגרתו כל אח</w:t>
      </w:r>
      <w:r w:rsidR="001462DB" w:rsidRPr="00D80EF3">
        <w:rPr>
          <w:rFonts w:hint="eastAsia"/>
          <w:b w:val="0"/>
          <w:bCs w:val="0"/>
          <w:rtl/>
        </w:rPr>
        <w:t>ד</w:t>
      </w:r>
      <w:r w:rsidRPr="00D80EF3">
        <w:rPr>
          <w:b w:val="0"/>
          <w:bCs w:val="0"/>
          <w:rtl/>
        </w:rPr>
        <w:t xml:space="preserve"> מ</w:t>
      </w:r>
      <w:r w:rsidR="00774D27" w:rsidRPr="00D80EF3">
        <w:rPr>
          <w:rFonts w:hint="eastAsia"/>
          <w:b w:val="0"/>
          <w:bCs w:val="0"/>
          <w:rtl/>
        </w:rPr>
        <w:t>ה</w:t>
      </w:r>
      <w:r w:rsidRPr="00D80EF3">
        <w:rPr>
          <w:b w:val="0"/>
          <w:bCs w:val="0"/>
          <w:rtl/>
        </w:rPr>
        <w:t>מציעים יוכל להגיש הצעת מחיר מטיבה ביחס להצעת</w:t>
      </w:r>
      <w:r w:rsidR="00B574C6" w:rsidRPr="00D80EF3">
        <w:rPr>
          <w:rFonts w:hint="eastAsia"/>
          <w:b w:val="0"/>
          <w:bCs w:val="0"/>
          <w:rtl/>
        </w:rPr>
        <w:t>ו</w:t>
      </w:r>
      <w:r w:rsidRPr="00D80EF3">
        <w:rPr>
          <w:b w:val="0"/>
          <w:bCs w:val="0"/>
          <w:rtl/>
        </w:rPr>
        <w:t xml:space="preserve"> המקורית או לחילופין </w:t>
      </w:r>
      <w:r w:rsidR="00774D27" w:rsidRPr="00D80EF3">
        <w:rPr>
          <w:rFonts w:hint="eastAsia"/>
          <w:b w:val="0"/>
          <w:bCs w:val="0"/>
          <w:rtl/>
        </w:rPr>
        <w:t>לבצע</w:t>
      </w:r>
      <w:r w:rsidR="00774D27" w:rsidRPr="00D80EF3">
        <w:rPr>
          <w:b w:val="0"/>
          <w:bCs w:val="0"/>
          <w:rtl/>
        </w:rPr>
        <w:t xml:space="preserve"> </w:t>
      </w:r>
      <w:r w:rsidRPr="00D80EF3">
        <w:rPr>
          <w:b w:val="0"/>
          <w:bCs w:val="0"/>
          <w:rtl/>
        </w:rPr>
        <w:t>הגרלה</w:t>
      </w:r>
      <w:r w:rsidR="00774D27" w:rsidRPr="00D80EF3">
        <w:rPr>
          <w:b w:val="0"/>
          <w:bCs w:val="0"/>
          <w:rtl/>
        </w:rPr>
        <w:t xml:space="preserve"> בין אותן הצעות על מנת</w:t>
      </w:r>
      <w:r w:rsidRPr="00D80EF3">
        <w:rPr>
          <w:b w:val="0"/>
          <w:bCs w:val="0"/>
          <w:rtl/>
        </w:rPr>
        <w:t xml:space="preserve"> </w:t>
      </w:r>
      <w:r w:rsidRPr="00D80EF3">
        <w:rPr>
          <w:rFonts w:hint="eastAsia"/>
          <w:b w:val="0"/>
          <w:bCs w:val="0"/>
          <w:rtl/>
        </w:rPr>
        <w:t>לקבוע</w:t>
      </w:r>
      <w:r w:rsidRPr="00D80EF3">
        <w:rPr>
          <w:b w:val="0"/>
          <w:bCs w:val="0"/>
          <w:rtl/>
        </w:rPr>
        <w:t xml:space="preserve"> </w:t>
      </w:r>
      <w:r w:rsidRPr="00D80EF3">
        <w:rPr>
          <w:rFonts w:hint="eastAsia"/>
          <w:b w:val="0"/>
          <w:bCs w:val="0"/>
          <w:rtl/>
        </w:rPr>
        <w:t>את</w:t>
      </w:r>
      <w:r w:rsidRPr="00D80EF3">
        <w:rPr>
          <w:b w:val="0"/>
          <w:bCs w:val="0"/>
          <w:rtl/>
        </w:rPr>
        <w:t xml:space="preserve"> </w:t>
      </w:r>
      <w:r w:rsidRPr="00D80EF3">
        <w:rPr>
          <w:rFonts w:hint="eastAsia"/>
          <w:b w:val="0"/>
          <w:bCs w:val="0"/>
          <w:rtl/>
        </w:rPr>
        <w:t>דירוגן</w:t>
      </w:r>
      <w:r w:rsidRPr="00D80EF3">
        <w:rPr>
          <w:b w:val="0"/>
          <w:bCs w:val="0"/>
          <w:rtl/>
        </w:rPr>
        <w:t xml:space="preserve">, </w:t>
      </w:r>
      <w:r w:rsidRPr="00D80EF3">
        <w:rPr>
          <w:rFonts w:hint="eastAsia"/>
          <w:b w:val="0"/>
          <w:bCs w:val="0"/>
          <w:rtl/>
        </w:rPr>
        <w:t>בהתאם</w:t>
      </w:r>
      <w:r w:rsidRPr="00D80EF3">
        <w:rPr>
          <w:b w:val="0"/>
          <w:bCs w:val="0"/>
          <w:rtl/>
        </w:rPr>
        <w:t xml:space="preserve"> </w:t>
      </w:r>
      <w:r w:rsidRPr="00D80EF3">
        <w:rPr>
          <w:rFonts w:hint="eastAsia"/>
          <w:b w:val="0"/>
          <w:bCs w:val="0"/>
          <w:rtl/>
        </w:rPr>
        <w:t>לשיקול</w:t>
      </w:r>
      <w:r w:rsidRPr="00D80EF3">
        <w:rPr>
          <w:b w:val="0"/>
          <w:bCs w:val="0"/>
          <w:rtl/>
        </w:rPr>
        <w:t xml:space="preserve"> </w:t>
      </w:r>
      <w:r w:rsidRPr="00D80EF3">
        <w:rPr>
          <w:rFonts w:hint="eastAsia"/>
          <w:b w:val="0"/>
          <w:bCs w:val="0"/>
          <w:rtl/>
        </w:rPr>
        <w:t>דעת</w:t>
      </w:r>
      <w:r w:rsidRPr="00D80EF3">
        <w:rPr>
          <w:b w:val="0"/>
          <w:bCs w:val="0"/>
          <w:rtl/>
        </w:rPr>
        <w:t xml:space="preserve"> </w:t>
      </w:r>
      <w:r w:rsidRPr="00D80EF3">
        <w:rPr>
          <w:rFonts w:hint="eastAsia"/>
          <w:b w:val="0"/>
          <w:bCs w:val="0"/>
          <w:rtl/>
        </w:rPr>
        <w:t>ה</w:t>
      </w:r>
      <w:r w:rsidR="00261B4E">
        <w:rPr>
          <w:rFonts w:hint="eastAsia"/>
          <w:b w:val="0"/>
          <w:bCs w:val="0"/>
          <w:rtl/>
        </w:rPr>
        <w:t>משרד</w:t>
      </w:r>
      <w:r w:rsidRPr="00D80EF3">
        <w:rPr>
          <w:b w:val="0"/>
          <w:bCs w:val="0"/>
          <w:rtl/>
        </w:rPr>
        <w:t>.</w:t>
      </w:r>
      <w:bookmarkEnd w:id="165"/>
    </w:p>
    <w:p w14:paraId="30A697AE" w14:textId="77777777" w:rsidR="00B41858" w:rsidRPr="00C229DC" w:rsidRDefault="009F5FF2" w:rsidP="007B01DE">
      <w:pPr>
        <w:pStyle w:val="2-"/>
      </w:pPr>
      <w:bookmarkStart w:id="168" w:name="_Toc43400598"/>
      <w:bookmarkStart w:id="169" w:name="_Toc44931907"/>
      <w:bookmarkStart w:id="170" w:name="_Toc44931994"/>
      <w:r w:rsidRPr="00C229DC">
        <w:rPr>
          <w:rtl/>
        </w:rPr>
        <w:t xml:space="preserve">בחירת </w:t>
      </w:r>
      <w:r w:rsidR="001B092F" w:rsidRPr="00C229DC">
        <w:rPr>
          <w:rFonts w:hint="eastAsia"/>
          <w:rtl/>
        </w:rPr>
        <w:t>זוכה</w:t>
      </w:r>
      <w:bookmarkEnd w:id="168"/>
      <w:bookmarkEnd w:id="169"/>
      <w:bookmarkEnd w:id="170"/>
      <w:r w:rsidR="008669C4" w:rsidRPr="00C229DC">
        <w:rPr>
          <w:rtl/>
        </w:rPr>
        <w:t xml:space="preserve"> </w:t>
      </w:r>
    </w:p>
    <w:p w14:paraId="0215C4FB" w14:textId="6F6B14BB" w:rsidR="00B41858" w:rsidRDefault="009F5FF2" w:rsidP="00841582">
      <w:pPr>
        <w:pStyle w:val="3-"/>
        <w:ind w:hanging="727"/>
      </w:pPr>
      <w:bookmarkStart w:id="171" w:name="hidden_numZohim_3"/>
      <w:r w:rsidRPr="00C229DC">
        <w:rPr>
          <w:rFonts w:hint="cs"/>
          <w:rtl/>
        </w:rPr>
        <w:t xml:space="preserve">בתום </w:t>
      </w:r>
      <w:r w:rsidR="006B05F5" w:rsidRPr="00C229DC">
        <w:rPr>
          <w:rFonts w:hint="cs"/>
          <w:rtl/>
        </w:rPr>
        <w:t>דירוג ההצעות כמפורט לעיל</w:t>
      </w:r>
      <w:r w:rsidRPr="00C229DC">
        <w:rPr>
          <w:rFonts w:hint="cs"/>
          <w:rtl/>
        </w:rPr>
        <w:t xml:space="preserve">, </w:t>
      </w:r>
      <w:r w:rsidR="00361FDC" w:rsidRPr="00C229DC">
        <w:rPr>
          <w:rFonts w:hint="cs"/>
          <w:rtl/>
        </w:rPr>
        <w:t>ה</w:t>
      </w:r>
      <w:r w:rsidR="00261B4E">
        <w:rPr>
          <w:rFonts w:hint="cs"/>
          <w:rtl/>
        </w:rPr>
        <w:t>משרד</w:t>
      </w:r>
      <w:r w:rsidR="00B56758" w:rsidRPr="00C229DC">
        <w:rPr>
          <w:rFonts w:hint="cs"/>
          <w:rtl/>
        </w:rPr>
        <w:t xml:space="preserve"> י</w:t>
      </w:r>
      <w:r w:rsidRPr="00C229DC">
        <w:rPr>
          <w:rFonts w:hint="cs"/>
          <w:rtl/>
        </w:rPr>
        <w:t>כריז</w:t>
      </w:r>
      <w:r w:rsidRPr="00C229DC">
        <w:rPr>
          <w:rtl/>
        </w:rPr>
        <w:t xml:space="preserve"> על המציע שהצע</w:t>
      </w:r>
      <w:r w:rsidR="00516E44" w:rsidRPr="00C229DC">
        <w:rPr>
          <w:rFonts w:hint="cs"/>
          <w:rtl/>
        </w:rPr>
        <w:t>תו דורגה ראשונה</w:t>
      </w:r>
      <w:r w:rsidRPr="00C229DC">
        <w:rPr>
          <w:rtl/>
        </w:rPr>
        <w:t xml:space="preserve">, </w:t>
      </w:r>
      <w:r w:rsidR="002171FC" w:rsidRPr="00C229DC">
        <w:rPr>
          <w:rFonts w:hint="cs"/>
          <w:rtl/>
        </w:rPr>
        <w:t xml:space="preserve">כזוכה במכרז, בכפוף לביצוע הפעולות המפורטת </w:t>
      </w:r>
      <w:r w:rsidR="00841582">
        <w:rPr>
          <w:rFonts w:hint="cs"/>
          <w:rtl/>
        </w:rPr>
        <w:t>(</w:t>
      </w:r>
      <w:r w:rsidR="002171FC" w:rsidRPr="00C229DC">
        <w:rPr>
          <w:rFonts w:hint="cs"/>
          <w:rtl/>
        </w:rPr>
        <w:t>להלן</w:t>
      </w:r>
      <w:r w:rsidR="00841582">
        <w:rPr>
          <w:rFonts w:hint="cs"/>
          <w:rtl/>
        </w:rPr>
        <w:t>:</w:t>
      </w:r>
      <w:r w:rsidR="00841582" w:rsidRPr="00C229DC" w:rsidDel="00841582">
        <w:rPr>
          <w:rtl/>
        </w:rPr>
        <w:t xml:space="preserve"> </w:t>
      </w:r>
      <w:r w:rsidRPr="00C229DC">
        <w:rPr>
          <w:rtl/>
        </w:rPr>
        <w:t>"</w:t>
      </w:r>
      <w:r w:rsidR="002171FC" w:rsidRPr="000636E1">
        <w:rPr>
          <w:rFonts w:hint="eastAsia"/>
          <w:b/>
          <w:bCs/>
          <w:rtl/>
        </w:rPr>
        <w:t>זוכה</w:t>
      </w:r>
      <w:r w:rsidRPr="00C229DC">
        <w:rPr>
          <w:rtl/>
        </w:rPr>
        <w:t>")</w:t>
      </w:r>
      <w:r w:rsidR="00D6425E" w:rsidRPr="00C229DC">
        <w:rPr>
          <w:rFonts w:hint="cs"/>
          <w:rtl/>
        </w:rPr>
        <w:t xml:space="preserve">, וכן </w:t>
      </w:r>
      <w:r w:rsidR="00B35999">
        <w:rPr>
          <w:rFonts w:hint="cs"/>
          <w:rtl/>
        </w:rPr>
        <w:t>י</w:t>
      </w:r>
      <w:r w:rsidR="00D6425E" w:rsidRPr="00C229DC">
        <w:rPr>
          <w:rFonts w:hint="cs"/>
          <w:rtl/>
        </w:rPr>
        <w:t>ודיע למציעים האחרים על ההכרזה כאמור</w:t>
      </w:r>
      <w:r w:rsidRPr="00C229DC">
        <w:rPr>
          <w:rtl/>
        </w:rPr>
        <w:t xml:space="preserve">. </w:t>
      </w:r>
      <w:bookmarkEnd w:id="171"/>
    </w:p>
    <w:p w14:paraId="498ACDDA" w14:textId="7D9BE406" w:rsidR="00B01762" w:rsidRPr="00C229DC" w:rsidRDefault="00B01762" w:rsidP="00F5103C">
      <w:pPr>
        <w:pStyle w:val="3-"/>
        <w:ind w:hanging="727"/>
      </w:pPr>
      <w:r w:rsidRPr="00B01762">
        <w:rPr>
          <w:rtl/>
        </w:rPr>
        <w:t>על זוכה</w:t>
      </w:r>
      <w:r w:rsidRPr="00B01762">
        <w:rPr>
          <w:rFonts w:hint="cs"/>
          <w:rtl/>
        </w:rPr>
        <w:t xml:space="preserve"> ב</w:t>
      </w:r>
      <w:r w:rsidR="00F5103C">
        <w:rPr>
          <w:rFonts w:hint="cs"/>
          <w:rtl/>
        </w:rPr>
        <w:t>מכרז</w:t>
      </w:r>
      <w:r w:rsidRPr="00B01762">
        <w:rPr>
          <w:rtl/>
        </w:rPr>
        <w:t xml:space="preserve"> להיות מוכן להתחיל לבצע את השירותים </w:t>
      </w:r>
      <w:r w:rsidRPr="00B01762">
        <w:rPr>
          <w:u w:val="single"/>
          <w:rtl/>
        </w:rPr>
        <w:t>מיד עם חתימת ההסכם על כל נספחיו</w:t>
      </w:r>
      <w:r w:rsidRPr="00B01762">
        <w:rPr>
          <w:rtl/>
        </w:rPr>
        <w:t>, ולא יאוחר מ-</w:t>
      </w:r>
      <w:r w:rsidRPr="00B01762">
        <w:rPr>
          <w:rFonts w:hint="cs"/>
          <w:rtl/>
        </w:rPr>
        <w:t>14</w:t>
      </w:r>
      <w:r w:rsidRPr="00B01762">
        <w:rPr>
          <w:rtl/>
        </w:rPr>
        <w:t xml:space="preserve"> ימים מיום קבלת ההודעה על זכייתו ב</w:t>
      </w:r>
      <w:r w:rsidR="00F5103C">
        <w:rPr>
          <w:rFonts w:hint="cs"/>
          <w:rtl/>
        </w:rPr>
        <w:t>מכרז</w:t>
      </w:r>
      <w:r w:rsidRPr="00B01762">
        <w:rPr>
          <w:rtl/>
        </w:rPr>
        <w:t>.</w:t>
      </w:r>
    </w:p>
    <w:p w14:paraId="183291B3" w14:textId="6823F2B2" w:rsidR="001754C3" w:rsidRPr="002A3E64" w:rsidRDefault="009F5FF2" w:rsidP="001C4DB2">
      <w:pPr>
        <w:pStyle w:val="2-"/>
      </w:pPr>
      <w:r>
        <w:rPr>
          <w:rFonts w:hint="cs"/>
          <w:rtl/>
        </w:rPr>
        <w:t>תנאים ל</w:t>
      </w:r>
      <w:r w:rsidR="00395520">
        <w:rPr>
          <w:rFonts w:hint="cs"/>
          <w:rtl/>
        </w:rPr>
        <w:t xml:space="preserve">התקשרות </w:t>
      </w:r>
      <w:r w:rsidR="003A5385">
        <w:rPr>
          <w:rFonts w:hint="cs"/>
          <w:rtl/>
        </w:rPr>
        <w:t>עם הזוכה</w:t>
      </w:r>
    </w:p>
    <w:p w14:paraId="670C4290" w14:textId="02414EA9" w:rsidR="00B56758" w:rsidRPr="00E728D5" w:rsidRDefault="009F5FF2" w:rsidP="00C021F8">
      <w:pPr>
        <w:pStyle w:val="3-"/>
        <w:ind w:hanging="727"/>
      </w:pPr>
      <w:r w:rsidRPr="004E6FF9">
        <w:rPr>
          <w:rFonts w:hint="cs"/>
          <w:rtl/>
        </w:rPr>
        <w:t xml:space="preserve">כתנאי </w:t>
      </w:r>
      <w:r w:rsidRPr="00E728D5">
        <w:rPr>
          <w:rFonts w:hint="cs"/>
          <w:rtl/>
        </w:rPr>
        <w:t>לחתימת ה</w:t>
      </w:r>
      <w:r w:rsidR="00261B4E" w:rsidRPr="00E728D5">
        <w:rPr>
          <w:rFonts w:hint="cs"/>
          <w:rtl/>
        </w:rPr>
        <w:t>משרד</w:t>
      </w:r>
      <w:r w:rsidRPr="00E728D5">
        <w:rPr>
          <w:rFonts w:hint="cs"/>
          <w:rtl/>
        </w:rPr>
        <w:t xml:space="preserve"> על הסכם ההתקשרות, על </w:t>
      </w:r>
      <w:r w:rsidR="000977D6" w:rsidRPr="00E728D5">
        <w:rPr>
          <w:rFonts w:hint="cs"/>
          <w:rtl/>
        </w:rPr>
        <w:t>הזוכה</w:t>
      </w:r>
      <w:r w:rsidRPr="00E728D5">
        <w:rPr>
          <w:rFonts w:hint="cs"/>
          <w:rtl/>
        </w:rPr>
        <w:t xml:space="preserve"> לבצע את הפעולות הבאות</w:t>
      </w:r>
      <w:r w:rsidR="007C3B87" w:rsidRPr="00E728D5">
        <w:rPr>
          <w:rFonts w:hint="cs"/>
          <w:rtl/>
        </w:rPr>
        <w:t xml:space="preserve">, בפרק זמן </w:t>
      </w:r>
      <w:r w:rsidR="007C3B87" w:rsidRPr="00E728D5">
        <w:rPr>
          <w:rFonts w:hint="eastAsia"/>
          <w:rtl/>
        </w:rPr>
        <w:t>שיוגדר</w:t>
      </w:r>
      <w:r w:rsidR="007C3B87" w:rsidRPr="00E728D5">
        <w:rPr>
          <w:rtl/>
        </w:rPr>
        <w:t xml:space="preserve"> </w:t>
      </w:r>
      <w:r w:rsidR="007C3B87" w:rsidRPr="00E728D5">
        <w:rPr>
          <w:rFonts w:hint="eastAsia"/>
          <w:rtl/>
        </w:rPr>
        <w:t>על</w:t>
      </w:r>
      <w:r w:rsidR="007C3B87" w:rsidRPr="00E728D5">
        <w:rPr>
          <w:rtl/>
        </w:rPr>
        <w:t xml:space="preserve"> </w:t>
      </w:r>
      <w:r w:rsidR="007C3B87" w:rsidRPr="00E728D5">
        <w:rPr>
          <w:rFonts w:hint="eastAsia"/>
          <w:rtl/>
        </w:rPr>
        <w:t>ידי</w:t>
      </w:r>
      <w:r w:rsidR="007C3B87" w:rsidRPr="00E728D5">
        <w:rPr>
          <w:rtl/>
        </w:rPr>
        <w:t xml:space="preserve"> </w:t>
      </w:r>
      <w:r w:rsidR="007C3B87" w:rsidRPr="00E728D5">
        <w:rPr>
          <w:rFonts w:hint="eastAsia"/>
          <w:rtl/>
        </w:rPr>
        <w:t>ה</w:t>
      </w:r>
      <w:r w:rsidR="00261B4E" w:rsidRPr="00E728D5">
        <w:rPr>
          <w:rFonts w:hint="eastAsia"/>
          <w:rtl/>
        </w:rPr>
        <w:t>משרד</w:t>
      </w:r>
      <w:r w:rsidRPr="00E728D5">
        <w:rPr>
          <w:rtl/>
        </w:rPr>
        <w:t>:</w:t>
      </w:r>
      <w:r w:rsidRPr="00E728D5">
        <w:rPr>
          <w:rFonts w:hint="cs"/>
          <w:rtl/>
        </w:rPr>
        <w:t xml:space="preserve"> </w:t>
      </w:r>
    </w:p>
    <w:p w14:paraId="5C628A8B" w14:textId="2147B3E1" w:rsidR="00280F8B" w:rsidRPr="00C021F8" w:rsidRDefault="009F5FF2" w:rsidP="00C021F8">
      <w:pPr>
        <w:pStyle w:val="4-"/>
        <w:rPr>
          <w:b w:val="0"/>
          <w:bCs w:val="0"/>
        </w:rPr>
      </w:pPr>
      <w:r w:rsidRPr="00E728D5">
        <w:rPr>
          <w:rFonts w:hint="eastAsia"/>
          <w:b w:val="0"/>
          <w:bCs w:val="0"/>
          <w:rtl/>
        </w:rPr>
        <w:t>אם</w:t>
      </w:r>
      <w:r w:rsidRPr="00E728D5">
        <w:rPr>
          <w:b w:val="0"/>
          <w:bCs w:val="0"/>
          <w:rtl/>
        </w:rPr>
        <w:t xml:space="preserve"> הזוכה </w:t>
      </w:r>
      <w:r w:rsidRPr="00E728D5">
        <w:rPr>
          <w:rFonts w:hint="eastAsia"/>
          <w:b w:val="0"/>
          <w:bCs w:val="0"/>
          <w:rtl/>
        </w:rPr>
        <w:t>הוא</w:t>
      </w:r>
      <w:r w:rsidRPr="00E728D5">
        <w:rPr>
          <w:b w:val="0"/>
          <w:bCs w:val="0"/>
          <w:rtl/>
        </w:rPr>
        <w:t xml:space="preserve"> </w:t>
      </w:r>
      <w:r w:rsidRPr="00E728D5">
        <w:rPr>
          <w:rFonts w:hint="eastAsia"/>
          <w:b w:val="0"/>
          <w:bCs w:val="0"/>
          <w:rtl/>
        </w:rPr>
        <w:t>חברה</w:t>
      </w:r>
      <w:r w:rsidRPr="00E728D5">
        <w:rPr>
          <w:b w:val="0"/>
          <w:bCs w:val="0"/>
          <w:rtl/>
        </w:rPr>
        <w:t xml:space="preserve">, </w:t>
      </w:r>
      <w:r w:rsidRPr="00E728D5">
        <w:rPr>
          <w:rFonts w:hint="eastAsia"/>
          <w:b w:val="0"/>
          <w:bCs w:val="0"/>
          <w:rtl/>
        </w:rPr>
        <w:t>למעט</w:t>
      </w:r>
      <w:r w:rsidRPr="00E728D5">
        <w:rPr>
          <w:b w:val="0"/>
          <w:bCs w:val="0"/>
          <w:rtl/>
        </w:rPr>
        <w:t xml:space="preserve"> </w:t>
      </w:r>
      <w:r w:rsidRPr="00E728D5">
        <w:rPr>
          <w:rFonts w:hint="eastAsia"/>
          <w:b w:val="0"/>
          <w:bCs w:val="0"/>
          <w:rtl/>
        </w:rPr>
        <w:t>חברה</w:t>
      </w:r>
      <w:r w:rsidRPr="00E728D5">
        <w:rPr>
          <w:b w:val="0"/>
          <w:bCs w:val="0"/>
          <w:rtl/>
        </w:rPr>
        <w:t xml:space="preserve"> </w:t>
      </w:r>
      <w:r w:rsidRPr="00E728D5">
        <w:rPr>
          <w:rFonts w:hint="eastAsia"/>
          <w:b w:val="0"/>
          <w:bCs w:val="0"/>
          <w:rtl/>
        </w:rPr>
        <w:t>ממשלתית</w:t>
      </w:r>
      <w:r w:rsidRPr="00E728D5">
        <w:rPr>
          <w:b w:val="0"/>
          <w:bCs w:val="0"/>
          <w:rtl/>
        </w:rPr>
        <w:t>, ע</w:t>
      </w:r>
      <w:r w:rsidR="00C72A25" w:rsidRPr="00E728D5">
        <w:rPr>
          <w:rFonts w:hint="eastAsia"/>
          <w:b w:val="0"/>
          <w:bCs w:val="0"/>
          <w:rtl/>
        </w:rPr>
        <w:t>ליו</w:t>
      </w:r>
      <w:r w:rsidRPr="00E728D5">
        <w:rPr>
          <w:b w:val="0"/>
          <w:bCs w:val="0"/>
          <w:rtl/>
        </w:rPr>
        <w:t xml:space="preserve"> ל</w:t>
      </w:r>
      <w:r w:rsidRPr="00E728D5">
        <w:rPr>
          <w:rFonts w:hint="eastAsia"/>
          <w:b w:val="0"/>
          <w:bCs w:val="0"/>
          <w:rtl/>
        </w:rPr>
        <w:t>ה</w:t>
      </w:r>
      <w:r w:rsidRPr="00E728D5">
        <w:rPr>
          <w:b w:val="0"/>
          <w:bCs w:val="0"/>
          <w:rtl/>
        </w:rPr>
        <w:t xml:space="preserve">עביר אישור מעודכן כי </w:t>
      </w:r>
      <w:r w:rsidR="00C72A25" w:rsidRPr="00E728D5">
        <w:rPr>
          <w:rFonts w:hint="eastAsia"/>
          <w:b w:val="0"/>
          <w:bCs w:val="0"/>
          <w:rtl/>
        </w:rPr>
        <w:t>החברה</w:t>
      </w:r>
      <w:r w:rsidR="00C72A25" w:rsidRPr="00E728D5">
        <w:rPr>
          <w:b w:val="0"/>
          <w:bCs w:val="0"/>
          <w:rtl/>
        </w:rPr>
        <w:t xml:space="preserve"> </w:t>
      </w:r>
      <w:r w:rsidR="00C72A25" w:rsidRPr="00E728D5">
        <w:rPr>
          <w:rFonts w:hint="eastAsia"/>
          <w:b w:val="0"/>
          <w:bCs w:val="0"/>
          <w:rtl/>
        </w:rPr>
        <w:t>אינה</w:t>
      </w:r>
      <w:r w:rsidR="00C72A25" w:rsidRPr="00E728D5">
        <w:rPr>
          <w:b w:val="0"/>
          <w:bCs w:val="0"/>
          <w:rtl/>
        </w:rPr>
        <w:t xml:space="preserve"> </w:t>
      </w:r>
      <w:r w:rsidR="00C72A25" w:rsidRPr="00E728D5">
        <w:rPr>
          <w:rFonts w:hint="eastAsia"/>
          <w:b w:val="0"/>
          <w:bCs w:val="0"/>
          <w:rtl/>
        </w:rPr>
        <w:t>רשומה</w:t>
      </w:r>
      <w:r w:rsidR="00C72A25" w:rsidRPr="00E728D5">
        <w:rPr>
          <w:b w:val="0"/>
          <w:bCs w:val="0"/>
          <w:rtl/>
        </w:rPr>
        <w:t xml:space="preserve"> </w:t>
      </w:r>
      <w:r w:rsidR="00C72A25" w:rsidRPr="00E728D5">
        <w:rPr>
          <w:rFonts w:hint="eastAsia"/>
          <w:b w:val="0"/>
          <w:bCs w:val="0"/>
          <w:rtl/>
        </w:rPr>
        <w:t>כ</w:t>
      </w:r>
      <w:r w:rsidRPr="00E728D5">
        <w:rPr>
          <w:rFonts w:hint="eastAsia"/>
          <w:b w:val="0"/>
          <w:bCs w:val="0"/>
          <w:rtl/>
        </w:rPr>
        <w:t>מפרת</w:t>
      </w:r>
      <w:r w:rsidRPr="00E728D5">
        <w:rPr>
          <w:b w:val="0"/>
          <w:bCs w:val="0"/>
          <w:rtl/>
        </w:rPr>
        <w:t xml:space="preserve"> </w:t>
      </w:r>
      <w:r w:rsidRPr="00E728D5">
        <w:rPr>
          <w:rFonts w:hint="eastAsia"/>
          <w:b w:val="0"/>
          <w:bCs w:val="0"/>
          <w:rtl/>
        </w:rPr>
        <w:t>חוק</w:t>
      </w:r>
      <w:r w:rsidRPr="00E728D5">
        <w:rPr>
          <w:b w:val="0"/>
          <w:bCs w:val="0"/>
          <w:rtl/>
        </w:rPr>
        <w:t xml:space="preserve"> </w:t>
      </w:r>
      <w:r w:rsidRPr="00E728D5">
        <w:rPr>
          <w:rFonts w:hint="eastAsia"/>
          <w:b w:val="0"/>
          <w:bCs w:val="0"/>
          <w:rtl/>
        </w:rPr>
        <w:t>ואינה</w:t>
      </w:r>
      <w:r w:rsidRPr="00E728D5">
        <w:rPr>
          <w:b w:val="0"/>
          <w:bCs w:val="0"/>
          <w:rtl/>
        </w:rPr>
        <w:t xml:space="preserve"> </w:t>
      </w:r>
      <w:r w:rsidRPr="00E728D5">
        <w:rPr>
          <w:rFonts w:hint="eastAsia"/>
          <w:b w:val="0"/>
          <w:bCs w:val="0"/>
          <w:rtl/>
        </w:rPr>
        <w:t>מצויה</w:t>
      </w:r>
      <w:r w:rsidRPr="00E728D5">
        <w:rPr>
          <w:b w:val="0"/>
          <w:bCs w:val="0"/>
          <w:rtl/>
        </w:rPr>
        <w:t xml:space="preserve"> </w:t>
      </w:r>
      <w:r w:rsidRPr="00E728D5">
        <w:rPr>
          <w:rFonts w:hint="eastAsia"/>
          <w:b w:val="0"/>
          <w:bCs w:val="0"/>
          <w:rtl/>
        </w:rPr>
        <w:t>בהתראה</w:t>
      </w:r>
      <w:r w:rsidRPr="00E728D5">
        <w:rPr>
          <w:b w:val="0"/>
          <w:bCs w:val="0"/>
          <w:rtl/>
        </w:rPr>
        <w:t xml:space="preserve"> </w:t>
      </w:r>
      <w:r w:rsidRPr="00E728D5">
        <w:rPr>
          <w:rFonts w:hint="eastAsia"/>
          <w:b w:val="0"/>
          <w:bCs w:val="0"/>
          <w:rtl/>
        </w:rPr>
        <w:t>לפני</w:t>
      </w:r>
      <w:r w:rsidRPr="00E728D5">
        <w:rPr>
          <w:b w:val="0"/>
          <w:bCs w:val="0"/>
          <w:rtl/>
        </w:rPr>
        <w:t xml:space="preserve"> </w:t>
      </w:r>
      <w:r w:rsidRPr="00E728D5">
        <w:rPr>
          <w:rFonts w:hint="eastAsia"/>
          <w:b w:val="0"/>
          <w:bCs w:val="0"/>
          <w:rtl/>
        </w:rPr>
        <w:t>רישום</w:t>
      </w:r>
      <w:r w:rsidRPr="00E728D5">
        <w:rPr>
          <w:b w:val="0"/>
          <w:bCs w:val="0"/>
          <w:rtl/>
        </w:rPr>
        <w:t xml:space="preserve"> </w:t>
      </w:r>
      <w:r w:rsidRPr="00E728D5">
        <w:rPr>
          <w:rFonts w:hint="eastAsia"/>
          <w:b w:val="0"/>
          <w:bCs w:val="0"/>
          <w:rtl/>
        </w:rPr>
        <w:t>כחברה</w:t>
      </w:r>
      <w:r w:rsidRPr="00E728D5">
        <w:rPr>
          <w:b w:val="0"/>
          <w:bCs w:val="0"/>
          <w:rtl/>
        </w:rPr>
        <w:t xml:space="preserve"> </w:t>
      </w:r>
      <w:r w:rsidRPr="00E728D5">
        <w:rPr>
          <w:rFonts w:hint="eastAsia"/>
          <w:b w:val="0"/>
          <w:bCs w:val="0"/>
          <w:rtl/>
        </w:rPr>
        <w:t>מפרת</w:t>
      </w:r>
      <w:r w:rsidRPr="00E728D5">
        <w:rPr>
          <w:b w:val="0"/>
          <w:bCs w:val="0"/>
          <w:rtl/>
        </w:rPr>
        <w:t xml:space="preserve"> </w:t>
      </w:r>
      <w:r w:rsidRPr="00E728D5">
        <w:rPr>
          <w:rFonts w:hint="eastAsia"/>
          <w:b w:val="0"/>
          <w:bCs w:val="0"/>
          <w:rtl/>
        </w:rPr>
        <w:t>חוק</w:t>
      </w:r>
      <w:r w:rsidRPr="00E728D5">
        <w:rPr>
          <w:b w:val="0"/>
          <w:bCs w:val="0"/>
          <w:rtl/>
        </w:rPr>
        <w:t xml:space="preserve">. </w:t>
      </w:r>
      <w:r w:rsidRPr="00E728D5">
        <w:rPr>
          <w:rFonts w:hint="eastAsia"/>
          <w:b w:val="0"/>
          <w:bCs w:val="0"/>
          <w:rtl/>
        </w:rPr>
        <w:t>ניתן</w:t>
      </w:r>
      <w:r w:rsidRPr="00E728D5">
        <w:rPr>
          <w:b w:val="0"/>
          <w:bCs w:val="0"/>
          <w:rtl/>
        </w:rPr>
        <w:t xml:space="preserve"> </w:t>
      </w:r>
      <w:r w:rsidRPr="00E728D5">
        <w:rPr>
          <w:rFonts w:hint="eastAsia"/>
          <w:b w:val="0"/>
          <w:bCs w:val="0"/>
          <w:rtl/>
        </w:rPr>
        <w:t>להיעזר</w:t>
      </w:r>
      <w:r w:rsidRPr="00E728D5">
        <w:rPr>
          <w:b w:val="0"/>
          <w:bCs w:val="0"/>
          <w:rtl/>
        </w:rPr>
        <w:t xml:space="preserve"> </w:t>
      </w:r>
      <w:r w:rsidRPr="00E728D5">
        <w:rPr>
          <w:rFonts w:hint="eastAsia"/>
          <w:b w:val="0"/>
          <w:bCs w:val="0"/>
          <w:rtl/>
        </w:rPr>
        <w:t>ב</w:t>
      </w:r>
      <w:hyperlink r:id="rId16" w:history="1">
        <w:r w:rsidRPr="00E728D5">
          <w:rPr>
            <w:rStyle w:val="Hyperlink"/>
            <w:rFonts w:ascii="David" w:hAnsi="David" w:cs="David" w:hint="eastAsia"/>
            <w:b w:val="0"/>
            <w:bCs w:val="0"/>
            <w:color w:val="auto"/>
            <w:u w:val="none"/>
            <w:rtl/>
          </w:rPr>
          <w:t>אתר</w:t>
        </w:r>
        <w:r w:rsidRPr="00E728D5">
          <w:rPr>
            <w:rStyle w:val="Hyperlink"/>
            <w:rFonts w:ascii="David" w:hAnsi="David" w:cs="David"/>
            <w:b w:val="0"/>
            <w:bCs w:val="0"/>
            <w:color w:val="auto"/>
            <w:u w:val="none"/>
            <w:rtl/>
          </w:rPr>
          <w:t xml:space="preserve"> </w:t>
        </w:r>
        <w:r w:rsidRPr="00E728D5">
          <w:rPr>
            <w:rStyle w:val="Hyperlink"/>
            <w:rFonts w:ascii="David" w:hAnsi="David" w:cs="David" w:hint="eastAsia"/>
            <w:b w:val="0"/>
            <w:bCs w:val="0"/>
            <w:color w:val="auto"/>
            <w:u w:val="none"/>
            <w:rtl/>
          </w:rPr>
          <w:t>הגיידסטאר</w:t>
        </w:r>
      </w:hyperlink>
      <w:r w:rsidR="004F447F" w:rsidRPr="00E728D5">
        <w:rPr>
          <w:rFonts w:hint="cs"/>
          <w:b w:val="0"/>
          <w:bCs w:val="0"/>
          <w:rtl/>
        </w:rPr>
        <w:t xml:space="preserve"> של משרד המשפטים</w:t>
      </w:r>
      <w:r w:rsidRPr="00E728D5">
        <w:rPr>
          <w:b w:val="0"/>
          <w:bCs w:val="0"/>
          <w:rtl/>
        </w:rPr>
        <w:t>.</w:t>
      </w:r>
      <w:r w:rsidR="00F673FF">
        <w:rPr>
          <w:b w:val="0"/>
          <w:bCs w:val="0"/>
          <w:rtl/>
        </w:rPr>
        <w:t xml:space="preserve"> </w:t>
      </w:r>
    </w:p>
    <w:p w14:paraId="04866AF4" w14:textId="53F4D972" w:rsidR="00903EFB" w:rsidRPr="002F4209" w:rsidRDefault="00C86AC9" w:rsidP="004E6FF9">
      <w:pPr>
        <w:pStyle w:val="4-"/>
      </w:pPr>
      <w:r w:rsidRPr="002F4209">
        <w:rPr>
          <w:rFonts w:hint="eastAsia"/>
          <w:b w:val="0"/>
          <w:bCs w:val="0"/>
          <w:rtl/>
        </w:rPr>
        <w:t>על</w:t>
      </w:r>
      <w:r w:rsidRPr="002F4209">
        <w:rPr>
          <w:b w:val="0"/>
          <w:bCs w:val="0"/>
          <w:rtl/>
        </w:rPr>
        <w:t xml:space="preserve"> הזוכה </w:t>
      </w:r>
      <w:r w:rsidR="009F5FF2" w:rsidRPr="002F4209">
        <w:rPr>
          <w:rFonts w:hint="eastAsia"/>
          <w:b w:val="0"/>
          <w:bCs w:val="0"/>
          <w:rtl/>
        </w:rPr>
        <w:t>לה</w:t>
      </w:r>
      <w:r w:rsidR="009F5FF2" w:rsidRPr="002F4209">
        <w:rPr>
          <w:b w:val="0"/>
          <w:bCs w:val="0"/>
          <w:rtl/>
        </w:rPr>
        <w:t xml:space="preserve">גיש את הסכם ההתקשרות שבפרק ד, על נספחיו </w:t>
      </w:r>
      <w:r w:rsidR="00B34678" w:rsidRPr="002F4209">
        <w:rPr>
          <w:b w:val="0"/>
          <w:bCs w:val="0"/>
          <w:rtl/>
        </w:rPr>
        <w:t>(לדוג'</w:t>
      </w:r>
      <w:r w:rsidR="00785F5F" w:rsidRPr="002F4209">
        <w:rPr>
          <w:b w:val="0"/>
          <w:bCs w:val="0"/>
          <w:rtl/>
        </w:rPr>
        <w:t xml:space="preserve"> </w:t>
      </w:r>
      <w:bookmarkStart w:id="172" w:name="show_IsBituach_1"/>
      <w:r w:rsidR="00785F5F" w:rsidRPr="002F4209">
        <w:rPr>
          <w:rFonts w:hint="eastAsia"/>
          <w:b w:val="0"/>
          <w:bCs w:val="0"/>
          <w:rtl/>
        </w:rPr>
        <w:t>נספח</w:t>
      </w:r>
      <w:r w:rsidR="00515DAC" w:rsidRPr="002F4209">
        <w:rPr>
          <w:b w:val="0"/>
          <w:bCs w:val="0"/>
          <w:rtl/>
        </w:rPr>
        <w:t xml:space="preserve"> </w:t>
      </w:r>
      <w:r w:rsidR="006C79AD" w:rsidRPr="002F4209">
        <w:rPr>
          <w:b w:val="0"/>
          <w:bCs w:val="0"/>
          <w:rtl/>
        </w:rPr>
        <w:t>ביטוח</w:t>
      </w:r>
      <w:r w:rsidR="000C29FE" w:rsidRPr="002F4209">
        <w:rPr>
          <w:b w:val="0"/>
          <w:bCs w:val="0"/>
          <w:rtl/>
        </w:rPr>
        <w:t>,</w:t>
      </w:r>
      <w:bookmarkEnd w:id="172"/>
      <w:r w:rsidR="000C29FE" w:rsidRPr="002F4209">
        <w:rPr>
          <w:b w:val="0"/>
          <w:bCs w:val="0"/>
          <w:rtl/>
        </w:rPr>
        <w:t xml:space="preserve"> </w:t>
      </w:r>
      <w:r w:rsidR="00B34678" w:rsidRPr="002F4209">
        <w:rPr>
          <w:rFonts w:hint="eastAsia"/>
          <w:b w:val="0"/>
          <w:bCs w:val="0"/>
          <w:rtl/>
        </w:rPr>
        <w:t>נספח</w:t>
      </w:r>
      <w:r w:rsidR="00B34678" w:rsidRPr="002F4209">
        <w:rPr>
          <w:b w:val="0"/>
          <w:bCs w:val="0"/>
          <w:rtl/>
        </w:rPr>
        <w:t xml:space="preserve"> </w:t>
      </w:r>
      <w:r w:rsidR="00B34678" w:rsidRPr="002F4209">
        <w:rPr>
          <w:rFonts w:hint="eastAsia"/>
          <w:b w:val="0"/>
          <w:bCs w:val="0"/>
          <w:rtl/>
        </w:rPr>
        <w:t>סודיות</w:t>
      </w:r>
      <w:r w:rsidR="00B34678" w:rsidRPr="002F4209">
        <w:rPr>
          <w:b w:val="0"/>
          <w:bCs w:val="0"/>
          <w:rtl/>
        </w:rPr>
        <w:t xml:space="preserve"> </w:t>
      </w:r>
      <w:r w:rsidR="00B34678" w:rsidRPr="002F4209">
        <w:rPr>
          <w:rFonts w:hint="eastAsia"/>
          <w:b w:val="0"/>
          <w:bCs w:val="0"/>
          <w:rtl/>
        </w:rPr>
        <w:t>והיעדר</w:t>
      </w:r>
      <w:r w:rsidR="00B34678" w:rsidRPr="002F4209">
        <w:rPr>
          <w:b w:val="0"/>
          <w:bCs w:val="0"/>
          <w:rtl/>
        </w:rPr>
        <w:t xml:space="preserve"> </w:t>
      </w:r>
      <w:r w:rsidR="00B34678" w:rsidRPr="002F4209">
        <w:rPr>
          <w:rFonts w:hint="eastAsia"/>
          <w:b w:val="0"/>
          <w:bCs w:val="0"/>
          <w:rtl/>
        </w:rPr>
        <w:t>ניגוד</w:t>
      </w:r>
      <w:r w:rsidR="00B34678" w:rsidRPr="002F4209">
        <w:rPr>
          <w:b w:val="0"/>
          <w:bCs w:val="0"/>
          <w:rtl/>
        </w:rPr>
        <w:t xml:space="preserve"> </w:t>
      </w:r>
      <w:r w:rsidR="00B34678" w:rsidRPr="002F4209">
        <w:rPr>
          <w:rFonts w:hint="eastAsia"/>
          <w:b w:val="0"/>
          <w:bCs w:val="0"/>
          <w:rtl/>
        </w:rPr>
        <w:t>עניינים</w:t>
      </w:r>
      <w:r w:rsidR="00B34678" w:rsidRPr="002F4209">
        <w:rPr>
          <w:b w:val="0"/>
          <w:bCs w:val="0"/>
          <w:rtl/>
        </w:rPr>
        <w:t xml:space="preserve"> </w:t>
      </w:r>
      <w:r w:rsidR="00B34678" w:rsidRPr="002F4209">
        <w:rPr>
          <w:rFonts w:hint="eastAsia"/>
          <w:b w:val="0"/>
          <w:bCs w:val="0"/>
          <w:rtl/>
        </w:rPr>
        <w:t>וכדו</w:t>
      </w:r>
      <w:r w:rsidR="00B34678" w:rsidRPr="002F4209">
        <w:rPr>
          <w:b w:val="0"/>
          <w:bCs w:val="0"/>
          <w:rtl/>
        </w:rPr>
        <w:t>')</w:t>
      </w:r>
      <w:r w:rsidR="006016DC" w:rsidRPr="002F4209">
        <w:rPr>
          <w:b w:val="0"/>
          <w:bCs w:val="0"/>
          <w:rtl/>
        </w:rPr>
        <w:t xml:space="preserve"> כשהוא חתום על ידי מורשה החתימה של </w:t>
      </w:r>
      <w:r w:rsidR="00D0423F" w:rsidRPr="002F4209">
        <w:rPr>
          <w:b w:val="0"/>
          <w:bCs w:val="0"/>
          <w:rtl/>
        </w:rPr>
        <w:t>ה</w:t>
      </w:r>
      <w:r w:rsidR="00D0423F" w:rsidRPr="002F4209">
        <w:rPr>
          <w:rFonts w:hint="eastAsia"/>
          <w:b w:val="0"/>
          <w:bCs w:val="0"/>
          <w:rtl/>
        </w:rPr>
        <w:t>זוכה</w:t>
      </w:r>
      <w:r w:rsidR="00D0423F" w:rsidRPr="002F4209">
        <w:rPr>
          <w:b w:val="0"/>
          <w:bCs w:val="0"/>
          <w:rtl/>
        </w:rPr>
        <w:t xml:space="preserve"> </w:t>
      </w:r>
      <w:r w:rsidR="006016DC" w:rsidRPr="002F4209">
        <w:rPr>
          <w:b w:val="0"/>
          <w:bCs w:val="0"/>
          <w:rtl/>
        </w:rPr>
        <w:t>וחותמת התאגיד</w:t>
      </w:r>
      <w:r w:rsidRPr="002F4209">
        <w:rPr>
          <w:b w:val="0"/>
          <w:bCs w:val="0"/>
          <w:rtl/>
        </w:rPr>
        <w:t>.</w:t>
      </w:r>
    </w:p>
    <w:p w14:paraId="33C1CD50" w14:textId="4451B08A" w:rsidR="00322FCF" w:rsidRPr="004E6FF9" w:rsidRDefault="009F5FF2" w:rsidP="004E6FF9">
      <w:pPr>
        <w:pStyle w:val="4-"/>
        <w:rPr>
          <w:b w:val="0"/>
          <w:bCs w:val="0"/>
        </w:rPr>
      </w:pPr>
      <w:r w:rsidRPr="004E6FF9">
        <w:rPr>
          <w:rFonts w:hint="eastAsia"/>
          <w:b w:val="0"/>
          <w:bCs w:val="0"/>
          <w:rtl/>
        </w:rPr>
        <w:t>על</w:t>
      </w:r>
      <w:r w:rsidRPr="004E6FF9">
        <w:rPr>
          <w:b w:val="0"/>
          <w:bCs w:val="0"/>
          <w:rtl/>
        </w:rPr>
        <w:t xml:space="preserve"> </w:t>
      </w:r>
      <w:r w:rsidRPr="004E6FF9">
        <w:rPr>
          <w:rFonts w:hint="eastAsia"/>
          <w:b w:val="0"/>
          <w:bCs w:val="0"/>
          <w:rtl/>
        </w:rPr>
        <w:t>הזוכה</w:t>
      </w:r>
      <w:r w:rsidRPr="004E6FF9">
        <w:rPr>
          <w:b w:val="0"/>
          <w:bCs w:val="0"/>
          <w:rtl/>
        </w:rPr>
        <w:t xml:space="preserve"> </w:t>
      </w:r>
      <w:r w:rsidRPr="004E6FF9">
        <w:rPr>
          <w:rFonts w:hint="eastAsia"/>
          <w:b w:val="0"/>
          <w:bCs w:val="0"/>
          <w:rtl/>
        </w:rPr>
        <w:t>להירשם</w:t>
      </w:r>
      <w:r w:rsidRPr="004E6FF9">
        <w:rPr>
          <w:b w:val="0"/>
          <w:bCs w:val="0"/>
          <w:rtl/>
        </w:rPr>
        <w:t xml:space="preserve"> </w:t>
      </w:r>
      <w:r w:rsidRPr="004E6FF9">
        <w:rPr>
          <w:rFonts w:hint="eastAsia"/>
          <w:b w:val="0"/>
          <w:bCs w:val="0"/>
          <w:rtl/>
        </w:rPr>
        <w:t>כ</w:t>
      </w:r>
      <w:r w:rsidR="004E6FF9" w:rsidRPr="004E6FF9">
        <w:rPr>
          <w:rFonts w:hint="cs"/>
          <w:b w:val="0"/>
          <w:bCs w:val="0"/>
          <w:rtl/>
        </w:rPr>
        <w:t>ספק</w:t>
      </w:r>
      <w:r w:rsidRPr="004E6FF9">
        <w:rPr>
          <w:b w:val="0"/>
          <w:bCs w:val="0"/>
          <w:rtl/>
        </w:rPr>
        <w:t xml:space="preserve"> (ככל </w:t>
      </w:r>
      <w:r w:rsidRPr="004E6FF9">
        <w:rPr>
          <w:rFonts w:hint="eastAsia"/>
          <w:b w:val="0"/>
          <w:bCs w:val="0"/>
          <w:rtl/>
        </w:rPr>
        <w:t>שאינו</w:t>
      </w:r>
      <w:r w:rsidRPr="004E6FF9">
        <w:rPr>
          <w:b w:val="0"/>
          <w:bCs w:val="0"/>
          <w:rtl/>
        </w:rPr>
        <w:t xml:space="preserve"> </w:t>
      </w:r>
      <w:r w:rsidRPr="004E6FF9">
        <w:rPr>
          <w:rFonts w:hint="eastAsia"/>
          <w:b w:val="0"/>
          <w:bCs w:val="0"/>
          <w:rtl/>
        </w:rPr>
        <w:t>רשום</w:t>
      </w:r>
      <w:r w:rsidRPr="004E6FF9">
        <w:rPr>
          <w:b w:val="0"/>
          <w:bCs w:val="0"/>
          <w:rtl/>
        </w:rPr>
        <w:t xml:space="preserve">) </w:t>
      </w:r>
      <w:r w:rsidRPr="004E6FF9">
        <w:rPr>
          <w:rFonts w:hint="eastAsia"/>
          <w:b w:val="0"/>
          <w:bCs w:val="0"/>
          <w:rtl/>
        </w:rPr>
        <w:t>בפורטל</w:t>
      </w:r>
      <w:r w:rsidRPr="004E6FF9">
        <w:rPr>
          <w:b w:val="0"/>
          <w:bCs w:val="0"/>
          <w:rtl/>
        </w:rPr>
        <w:t xml:space="preserve"> </w:t>
      </w:r>
      <w:r w:rsidR="00F2040D" w:rsidRPr="004E6FF9">
        <w:rPr>
          <w:rFonts w:hint="eastAsia"/>
          <w:b w:val="0"/>
          <w:bCs w:val="0"/>
          <w:rtl/>
        </w:rPr>
        <w:t>הספקים</w:t>
      </w:r>
      <w:r w:rsidRPr="004E6FF9">
        <w:rPr>
          <w:b w:val="0"/>
          <w:bCs w:val="0"/>
          <w:rtl/>
        </w:rPr>
        <w:t xml:space="preserve"> </w:t>
      </w:r>
      <w:r w:rsidRPr="004E6FF9">
        <w:rPr>
          <w:rFonts w:hint="eastAsia"/>
          <w:b w:val="0"/>
          <w:bCs w:val="0"/>
          <w:rtl/>
        </w:rPr>
        <w:t>הממשלתי</w:t>
      </w:r>
      <w:r w:rsidRPr="004E6FF9">
        <w:rPr>
          <w:b w:val="0"/>
          <w:bCs w:val="0"/>
          <w:rtl/>
        </w:rPr>
        <w:t xml:space="preserve"> </w:t>
      </w:r>
      <w:r w:rsidRPr="004E6FF9">
        <w:rPr>
          <w:rFonts w:hint="eastAsia"/>
          <w:b w:val="0"/>
          <w:bCs w:val="0"/>
          <w:rtl/>
        </w:rPr>
        <w:t>לשם</w:t>
      </w:r>
      <w:r w:rsidRPr="004E6FF9">
        <w:rPr>
          <w:b w:val="0"/>
          <w:bCs w:val="0"/>
          <w:rtl/>
        </w:rPr>
        <w:t xml:space="preserve"> </w:t>
      </w:r>
      <w:r w:rsidRPr="004E6FF9">
        <w:rPr>
          <w:rFonts w:hint="eastAsia"/>
          <w:b w:val="0"/>
          <w:bCs w:val="0"/>
          <w:rtl/>
        </w:rPr>
        <w:t>הגשת</w:t>
      </w:r>
      <w:r w:rsidRPr="004E6FF9">
        <w:rPr>
          <w:b w:val="0"/>
          <w:bCs w:val="0"/>
          <w:rtl/>
        </w:rPr>
        <w:t xml:space="preserve"> </w:t>
      </w:r>
      <w:r w:rsidRPr="004E6FF9">
        <w:rPr>
          <w:rFonts w:hint="eastAsia"/>
          <w:b w:val="0"/>
          <w:bCs w:val="0"/>
          <w:rtl/>
        </w:rPr>
        <w:t>דיווחים</w:t>
      </w:r>
      <w:r w:rsidRPr="004E6FF9">
        <w:rPr>
          <w:b w:val="0"/>
          <w:bCs w:val="0"/>
          <w:rtl/>
        </w:rPr>
        <w:t xml:space="preserve"> </w:t>
      </w:r>
      <w:r w:rsidRPr="004E6FF9">
        <w:rPr>
          <w:rFonts w:hint="eastAsia"/>
          <w:b w:val="0"/>
          <w:bCs w:val="0"/>
          <w:rtl/>
        </w:rPr>
        <w:t>וחשבוניות</w:t>
      </w:r>
      <w:r w:rsidRPr="004E6FF9">
        <w:rPr>
          <w:b w:val="0"/>
          <w:bCs w:val="0"/>
          <w:rtl/>
        </w:rPr>
        <w:t xml:space="preserve">. </w:t>
      </w:r>
      <w:r w:rsidRPr="004E6FF9">
        <w:rPr>
          <w:rFonts w:hint="eastAsia"/>
          <w:b w:val="0"/>
          <w:bCs w:val="0"/>
          <w:rtl/>
        </w:rPr>
        <w:t>לצורך</w:t>
      </w:r>
      <w:r w:rsidRPr="004E6FF9">
        <w:rPr>
          <w:b w:val="0"/>
          <w:bCs w:val="0"/>
          <w:rtl/>
        </w:rPr>
        <w:t xml:space="preserve"> </w:t>
      </w:r>
      <w:r w:rsidRPr="004E6FF9">
        <w:rPr>
          <w:rFonts w:hint="eastAsia"/>
          <w:b w:val="0"/>
          <w:bCs w:val="0"/>
          <w:rtl/>
        </w:rPr>
        <w:t>כך</w:t>
      </w:r>
      <w:r w:rsidRPr="004E6FF9">
        <w:rPr>
          <w:b w:val="0"/>
          <w:bCs w:val="0"/>
          <w:rtl/>
        </w:rPr>
        <w:t xml:space="preserve">, </w:t>
      </w:r>
      <w:r w:rsidRPr="004E6FF9">
        <w:rPr>
          <w:rFonts w:hint="eastAsia"/>
          <w:b w:val="0"/>
          <w:bCs w:val="0"/>
          <w:rtl/>
        </w:rPr>
        <w:t>הזוכה</w:t>
      </w:r>
      <w:r w:rsidRPr="004E6FF9">
        <w:rPr>
          <w:b w:val="0"/>
          <w:bCs w:val="0"/>
          <w:rtl/>
        </w:rPr>
        <w:t xml:space="preserve"> </w:t>
      </w:r>
      <w:r w:rsidRPr="004E6FF9">
        <w:rPr>
          <w:rFonts w:hint="eastAsia"/>
          <w:b w:val="0"/>
          <w:bCs w:val="0"/>
          <w:rtl/>
        </w:rPr>
        <w:t>יידרש</w:t>
      </w:r>
      <w:r w:rsidRPr="004E6FF9">
        <w:rPr>
          <w:b w:val="0"/>
          <w:bCs w:val="0"/>
          <w:rtl/>
        </w:rPr>
        <w:t xml:space="preserve"> </w:t>
      </w:r>
      <w:r w:rsidRPr="004E6FF9">
        <w:rPr>
          <w:rFonts w:hint="eastAsia"/>
          <w:b w:val="0"/>
          <w:bCs w:val="0"/>
          <w:rtl/>
        </w:rPr>
        <w:t>לשאת</w:t>
      </w:r>
      <w:r w:rsidRPr="004E6FF9">
        <w:rPr>
          <w:b w:val="0"/>
          <w:bCs w:val="0"/>
          <w:rtl/>
        </w:rPr>
        <w:t xml:space="preserve"> </w:t>
      </w:r>
      <w:r w:rsidRPr="004E6FF9">
        <w:rPr>
          <w:rFonts w:hint="eastAsia"/>
          <w:b w:val="0"/>
          <w:bCs w:val="0"/>
          <w:rtl/>
        </w:rPr>
        <w:t>בכל</w:t>
      </w:r>
      <w:r w:rsidRPr="004E6FF9">
        <w:rPr>
          <w:b w:val="0"/>
          <w:bCs w:val="0"/>
          <w:rtl/>
        </w:rPr>
        <w:t xml:space="preserve"> </w:t>
      </w:r>
      <w:r w:rsidRPr="004E6FF9">
        <w:rPr>
          <w:rFonts w:hint="eastAsia"/>
          <w:b w:val="0"/>
          <w:bCs w:val="0"/>
          <w:rtl/>
        </w:rPr>
        <w:t>העלויות</w:t>
      </w:r>
      <w:r w:rsidRPr="004E6FF9">
        <w:rPr>
          <w:b w:val="0"/>
          <w:bCs w:val="0"/>
          <w:rtl/>
        </w:rPr>
        <w:t xml:space="preserve">, </w:t>
      </w:r>
      <w:r w:rsidRPr="004E6FF9">
        <w:rPr>
          <w:rFonts w:hint="eastAsia"/>
          <w:b w:val="0"/>
          <w:bCs w:val="0"/>
          <w:rtl/>
        </w:rPr>
        <w:t>ככל</w:t>
      </w:r>
      <w:r w:rsidRPr="004E6FF9">
        <w:rPr>
          <w:b w:val="0"/>
          <w:bCs w:val="0"/>
          <w:rtl/>
        </w:rPr>
        <w:t xml:space="preserve"> </w:t>
      </w:r>
      <w:r w:rsidRPr="004E6FF9">
        <w:rPr>
          <w:rFonts w:hint="eastAsia"/>
          <w:b w:val="0"/>
          <w:bCs w:val="0"/>
          <w:rtl/>
        </w:rPr>
        <w:t>שישנן</w:t>
      </w:r>
      <w:r w:rsidRPr="004E6FF9">
        <w:rPr>
          <w:b w:val="0"/>
          <w:bCs w:val="0"/>
          <w:rtl/>
        </w:rPr>
        <w:t xml:space="preserve">, </w:t>
      </w:r>
      <w:r w:rsidRPr="004E6FF9">
        <w:rPr>
          <w:rFonts w:hint="eastAsia"/>
          <w:b w:val="0"/>
          <w:bCs w:val="0"/>
          <w:rtl/>
        </w:rPr>
        <w:t>ולאשר</w:t>
      </w:r>
      <w:r w:rsidRPr="004E6FF9">
        <w:rPr>
          <w:b w:val="0"/>
          <w:bCs w:val="0"/>
          <w:rtl/>
        </w:rPr>
        <w:t xml:space="preserve"> </w:t>
      </w:r>
      <w:r w:rsidRPr="004E6FF9">
        <w:rPr>
          <w:rFonts w:hint="eastAsia"/>
          <w:b w:val="0"/>
          <w:bCs w:val="0"/>
          <w:rtl/>
        </w:rPr>
        <w:t>את</w:t>
      </w:r>
      <w:r w:rsidRPr="004E6FF9">
        <w:rPr>
          <w:b w:val="0"/>
          <w:bCs w:val="0"/>
          <w:rtl/>
        </w:rPr>
        <w:t xml:space="preserve"> </w:t>
      </w:r>
      <w:r w:rsidRPr="004E6FF9">
        <w:rPr>
          <w:rFonts w:hint="eastAsia"/>
          <w:b w:val="0"/>
          <w:bCs w:val="0"/>
          <w:rtl/>
        </w:rPr>
        <w:t>תנאי</w:t>
      </w:r>
      <w:r w:rsidRPr="004E6FF9">
        <w:rPr>
          <w:b w:val="0"/>
          <w:bCs w:val="0"/>
          <w:rtl/>
        </w:rPr>
        <w:t xml:space="preserve"> </w:t>
      </w:r>
      <w:r w:rsidRPr="004E6FF9">
        <w:rPr>
          <w:rFonts w:hint="eastAsia"/>
          <w:b w:val="0"/>
          <w:bCs w:val="0"/>
          <w:rtl/>
        </w:rPr>
        <w:t>השימוש</w:t>
      </w:r>
      <w:r w:rsidRPr="004E6FF9">
        <w:rPr>
          <w:b w:val="0"/>
          <w:bCs w:val="0"/>
          <w:rtl/>
        </w:rPr>
        <w:t xml:space="preserve"> </w:t>
      </w:r>
      <w:r w:rsidRPr="004E6FF9">
        <w:rPr>
          <w:rFonts w:hint="eastAsia"/>
          <w:b w:val="0"/>
          <w:bCs w:val="0"/>
          <w:rtl/>
        </w:rPr>
        <w:t>בפורטל</w:t>
      </w:r>
      <w:r w:rsidR="00F70D9A" w:rsidRPr="004E6FF9">
        <w:rPr>
          <w:b w:val="0"/>
          <w:bCs w:val="0"/>
          <w:rtl/>
        </w:rPr>
        <w:t xml:space="preserve"> </w:t>
      </w:r>
      <w:r w:rsidRPr="004E6FF9">
        <w:rPr>
          <w:b w:val="0"/>
          <w:bCs w:val="0"/>
          <w:rtl/>
        </w:rPr>
        <w:t xml:space="preserve">(ראה </w:t>
      </w:r>
      <w:hyperlink r:id="rId17" w:history="1">
        <w:r w:rsidRPr="004E6FF9">
          <w:rPr>
            <w:rStyle w:val="Hyperlink"/>
            <w:rFonts w:asciiTheme="minorHAnsi" w:hAnsiTheme="minorHAnsi" w:cs="David"/>
            <w:b w:val="0"/>
            <w:bCs w:val="0"/>
            <w:rtl/>
          </w:rPr>
          <w:t>הוראת תכ"ם 7</w:t>
        </w:r>
        <w:r w:rsidR="00786539" w:rsidRPr="004E6FF9">
          <w:rPr>
            <w:rStyle w:val="Hyperlink"/>
            <w:rFonts w:asciiTheme="minorHAnsi" w:hAnsiTheme="minorHAnsi" w:cs="David"/>
            <w:b w:val="0"/>
            <w:bCs w:val="0"/>
            <w:rtl/>
          </w:rPr>
          <w:t>.12.5</w:t>
        </w:r>
        <w:r w:rsidRPr="004E6FF9">
          <w:rPr>
            <w:rStyle w:val="Hyperlink"/>
            <w:rFonts w:asciiTheme="minorHAnsi" w:hAnsiTheme="minorHAnsi" w:cs="David"/>
            <w:b w:val="0"/>
            <w:bCs w:val="0"/>
            <w:rtl/>
          </w:rPr>
          <w:t xml:space="preserve"> "פורטל הספקים"</w:t>
        </w:r>
      </w:hyperlink>
      <w:r w:rsidRPr="004E6FF9">
        <w:rPr>
          <w:b w:val="0"/>
          <w:bCs w:val="0"/>
          <w:rtl/>
        </w:rPr>
        <w:t xml:space="preserve">). </w:t>
      </w:r>
    </w:p>
    <w:p w14:paraId="580271D0" w14:textId="486303D8" w:rsidR="002F4209" w:rsidRPr="00AC2E6E" w:rsidRDefault="002F4209" w:rsidP="004E6FF9">
      <w:pPr>
        <w:pStyle w:val="3-"/>
        <w:ind w:hanging="727"/>
      </w:pPr>
      <w:r>
        <w:rPr>
          <w:rFonts w:hint="cs"/>
          <w:rtl/>
        </w:rPr>
        <w:t xml:space="preserve">אם </w:t>
      </w:r>
      <w:r w:rsidRPr="00AC2E6E">
        <w:rPr>
          <w:rFonts w:hint="eastAsia"/>
          <w:rtl/>
        </w:rPr>
        <w:t>הזוכה</w:t>
      </w:r>
      <w:r w:rsidRPr="00AC2E6E">
        <w:rPr>
          <w:rtl/>
        </w:rPr>
        <w:t xml:space="preserve"> לא הצליח לבצע את הפעולות המנויות לעיל בסד הזמנים שהוגדר על ידי ה</w:t>
      </w:r>
      <w:r w:rsidR="00261B4E">
        <w:rPr>
          <w:rtl/>
        </w:rPr>
        <w:t>משרד</w:t>
      </w:r>
      <w:r w:rsidRPr="00AC2E6E">
        <w:rPr>
          <w:rtl/>
        </w:rPr>
        <w:t>, יוכל ה</w:t>
      </w:r>
      <w:r w:rsidR="00261B4E">
        <w:rPr>
          <w:rtl/>
        </w:rPr>
        <w:t>משרד</w:t>
      </w:r>
      <w:r w:rsidRPr="00AC2E6E">
        <w:rPr>
          <w:rtl/>
        </w:rPr>
        <w:t xml:space="preserve">, בהתאם לשיקול דעתו הבלעדי, לתת לו ארכה להשלים את ביצוע הפעולות, לפסול את הצעתו ולבטל את המכרז, </w:t>
      </w:r>
      <w:r w:rsidRPr="00AC2E6E">
        <w:rPr>
          <w:rFonts w:hint="eastAsia"/>
          <w:rtl/>
        </w:rPr>
        <w:t>או</w:t>
      </w:r>
      <w:r w:rsidRPr="00AC2E6E">
        <w:rPr>
          <w:rtl/>
        </w:rPr>
        <w:t xml:space="preserve"> </w:t>
      </w:r>
      <w:r w:rsidRPr="00AC2E6E">
        <w:rPr>
          <w:rFonts w:hint="eastAsia"/>
          <w:rtl/>
        </w:rPr>
        <w:t>להכריז</w:t>
      </w:r>
      <w:r w:rsidRPr="00AC2E6E">
        <w:rPr>
          <w:rtl/>
        </w:rPr>
        <w:t xml:space="preserve"> </w:t>
      </w:r>
      <w:r w:rsidRPr="00AC2E6E">
        <w:rPr>
          <w:rFonts w:hint="eastAsia"/>
          <w:rtl/>
        </w:rPr>
        <w:t>על</w:t>
      </w:r>
      <w:r w:rsidRPr="00AC2E6E">
        <w:rPr>
          <w:rtl/>
        </w:rPr>
        <w:t xml:space="preserve"> </w:t>
      </w:r>
      <w:r w:rsidRPr="00AC2E6E">
        <w:rPr>
          <w:rFonts w:hint="eastAsia"/>
          <w:rtl/>
        </w:rPr>
        <w:t>המדורג</w:t>
      </w:r>
      <w:r w:rsidRPr="00AC2E6E">
        <w:rPr>
          <w:rtl/>
        </w:rPr>
        <w:t xml:space="preserve"> </w:t>
      </w:r>
      <w:r w:rsidRPr="00AC2E6E">
        <w:rPr>
          <w:rFonts w:hint="eastAsia"/>
          <w:rtl/>
        </w:rPr>
        <w:t>הבא</w:t>
      </w:r>
      <w:r w:rsidRPr="00AC2E6E">
        <w:rPr>
          <w:rtl/>
        </w:rPr>
        <w:t xml:space="preserve"> </w:t>
      </w:r>
      <w:r w:rsidRPr="00AC2E6E">
        <w:rPr>
          <w:rFonts w:hint="eastAsia"/>
          <w:rtl/>
        </w:rPr>
        <w:t>כזוכה</w:t>
      </w:r>
      <w:r w:rsidRPr="00AC2E6E">
        <w:rPr>
          <w:rtl/>
        </w:rPr>
        <w:t xml:space="preserve"> </w:t>
      </w:r>
      <w:r w:rsidRPr="00AC2E6E">
        <w:rPr>
          <w:rFonts w:hint="eastAsia"/>
          <w:rtl/>
        </w:rPr>
        <w:t>במכרז</w:t>
      </w:r>
      <w:r w:rsidRPr="00AC2E6E">
        <w:rPr>
          <w:rtl/>
        </w:rPr>
        <w:t xml:space="preserve">. </w:t>
      </w:r>
    </w:p>
    <w:p w14:paraId="2CEE3228" w14:textId="1C6C3743" w:rsidR="002456D6" w:rsidRPr="004E6FF9" w:rsidRDefault="009F5FF2" w:rsidP="00C021F8">
      <w:pPr>
        <w:pStyle w:val="3-"/>
        <w:ind w:left="1334" w:hanging="567"/>
        <w:rPr>
          <w:b/>
          <w:bCs/>
        </w:rPr>
      </w:pPr>
      <w:r w:rsidRPr="004E6FF9">
        <w:rPr>
          <w:b/>
          <w:bCs/>
          <w:rtl/>
        </w:rPr>
        <w:tab/>
      </w:r>
      <w:r w:rsidRPr="004E6FF9">
        <w:rPr>
          <w:rFonts w:hint="eastAsia"/>
          <w:b/>
          <w:bCs/>
          <w:rtl/>
        </w:rPr>
        <w:t>ניגוד</w:t>
      </w:r>
      <w:r w:rsidRPr="004E6FF9">
        <w:rPr>
          <w:b/>
          <w:bCs/>
          <w:rtl/>
        </w:rPr>
        <w:t xml:space="preserve"> עניינים</w:t>
      </w:r>
    </w:p>
    <w:p w14:paraId="4906F5EF" w14:textId="23A0ADE4" w:rsidR="00043A28" w:rsidRPr="00562304" w:rsidRDefault="009F5FF2" w:rsidP="00C950A9">
      <w:pPr>
        <w:pStyle w:val="4-"/>
        <w:ind w:hanging="601"/>
        <w:rPr>
          <w:rtl/>
        </w:rPr>
      </w:pPr>
      <w:r w:rsidRPr="00562304">
        <w:rPr>
          <w:rFonts w:hint="eastAsia"/>
          <w:b w:val="0"/>
          <w:bCs w:val="0"/>
          <w:rtl/>
        </w:rPr>
        <w:t>על</w:t>
      </w:r>
      <w:r w:rsidRPr="00562304">
        <w:rPr>
          <w:b w:val="0"/>
          <w:bCs w:val="0"/>
          <w:rtl/>
        </w:rPr>
        <w:t xml:space="preserve"> </w:t>
      </w:r>
      <w:r w:rsidRPr="00562304">
        <w:rPr>
          <w:rFonts w:hint="eastAsia"/>
          <w:b w:val="0"/>
          <w:bCs w:val="0"/>
          <w:rtl/>
        </w:rPr>
        <w:t>המציע</w:t>
      </w:r>
      <w:r w:rsidRPr="00562304">
        <w:rPr>
          <w:b w:val="0"/>
          <w:bCs w:val="0"/>
          <w:rtl/>
        </w:rPr>
        <w:t xml:space="preserve"> </w:t>
      </w:r>
      <w:r w:rsidRPr="00562304">
        <w:rPr>
          <w:rFonts w:hint="eastAsia"/>
          <w:b w:val="0"/>
          <w:bCs w:val="0"/>
          <w:rtl/>
        </w:rPr>
        <w:t>וכל</w:t>
      </w:r>
      <w:r w:rsidRPr="00562304">
        <w:rPr>
          <w:b w:val="0"/>
          <w:bCs w:val="0"/>
          <w:rtl/>
        </w:rPr>
        <w:t xml:space="preserve"> </w:t>
      </w:r>
      <w:r w:rsidRPr="00562304">
        <w:rPr>
          <w:rFonts w:hint="eastAsia"/>
          <w:b w:val="0"/>
          <w:bCs w:val="0"/>
          <w:rtl/>
        </w:rPr>
        <w:t>אחד</w:t>
      </w:r>
      <w:r w:rsidRPr="00562304">
        <w:rPr>
          <w:b w:val="0"/>
          <w:bCs w:val="0"/>
          <w:rtl/>
        </w:rPr>
        <w:t xml:space="preserve"> </w:t>
      </w:r>
      <w:r w:rsidRPr="00562304">
        <w:rPr>
          <w:rFonts w:hint="eastAsia"/>
          <w:b w:val="0"/>
          <w:bCs w:val="0"/>
          <w:rtl/>
        </w:rPr>
        <w:t>מאנשי</w:t>
      </w:r>
      <w:r w:rsidRPr="00562304">
        <w:rPr>
          <w:b w:val="0"/>
          <w:bCs w:val="0"/>
          <w:rtl/>
        </w:rPr>
        <w:t xml:space="preserve"> </w:t>
      </w:r>
      <w:r w:rsidRPr="00562304">
        <w:rPr>
          <w:rFonts w:hint="eastAsia"/>
          <w:b w:val="0"/>
          <w:bCs w:val="0"/>
          <w:rtl/>
        </w:rPr>
        <w:t>הצוות</w:t>
      </w:r>
      <w:r w:rsidRPr="00562304">
        <w:rPr>
          <w:b w:val="0"/>
          <w:bCs w:val="0"/>
          <w:rtl/>
        </w:rPr>
        <w:t xml:space="preserve"> </w:t>
      </w:r>
      <w:r w:rsidRPr="00562304">
        <w:rPr>
          <w:rFonts w:hint="eastAsia"/>
          <w:b w:val="0"/>
          <w:bCs w:val="0"/>
          <w:rtl/>
        </w:rPr>
        <w:t>המוצעים</w:t>
      </w:r>
      <w:r w:rsidRPr="00562304">
        <w:rPr>
          <w:b w:val="0"/>
          <w:bCs w:val="0"/>
          <w:rtl/>
        </w:rPr>
        <w:t xml:space="preserve"> </w:t>
      </w:r>
      <w:r w:rsidRPr="00562304">
        <w:rPr>
          <w:rFonts w:hint="eastAsia"/>
          <w:b w:val="0"/>
          <w:bCs w:val="0"/>
          <w:rtl/>
        </w:rPr>
        <w:t>מטעמו</w:t>
      </w:r>
      <w:r w:rsidRPr="00562304">
        <w:rPr>
          <w:b w:val="0"/>
          <w:bCs w:val="0"/>
          <w:rtl/>
        </w:rPr>
        <w:t xml:space="preserve">, </w:t>
      </w:r>
      <w:r w:rsidRPr="00562304">
        <w:rPr>
          <w:rFonts w:hint="eastAsia"/>
          <w:b w:val="0"/>
          <w:bCs w:val="0"/>
          <w:rtl/>
        </w:rPr>
        <w:t>להצהיר</w:t>
      </w:r>
      <w:r w:rsidRPr="00562304">
        <w:rPr>
          <w:b w:val="0"/>
          <w:bCs w:val="0"/>
          <w:rtl/>
        </w:rPr>
        <w:t xml:space="preserve"> </w:t>
      </w:r>
      <w:r w:rsidRPr="00562304">
        <w:rPr>
          <w:rFonts w:hint="eastAsia"/>
          <w:b w:val="0"/>
          <w:bCs w:val="0"/>
          <w:rtl/>
        </w:rPr>
        <w:t>כי</w:t>
      </w:r>
      <w:r w:rsidRPr="00562304">
        <w:rPr>
          <w:b w:val="0"/>
          <w:bCs w:val="0"/>
          <w:rtl/>
        </w:rPr>
        <w:t xml:space="preserve"> </w:t>
      </w:r>
      <w:r w:rsidRPr="00562304">
        <w:rPr>
          <w:rFonts w:hint="eastAsia"/>
          <w:b w:val="0"/>
          <w:bCs w:val="0"/>
          <w:rtl/>
        </w:rPr>
        <w:t>אינו</w:t>
      </w:r>
      <w:r w:rsidRPr="00562304">
        <w:rPr>
          <w:b w:val="0"/>
          <w:bCs w:val="0"/>
          <w:rtl/>
        </w:rPr>
        <w:t xml:space="preserve"> </w:t>
      </w:r>
      <w:r w:rsidRPr="00562304">
        <w:rPr>
          <w:rFonts w:hint="eastAsia"/>
          <w:b w:val="0"/>
          <w:bCs w:val="0"/>
          <w:rtl/>
        </w:rPr>
        <w:t>נמצא</w:t>
      </w:r>
      <w:r w:rsidRPr="00562304">
        <w:rPr>
          <w:b w:val="0"/>
          <w:bCs w:val="0"/>
          <w:rtl/>
        </w:rPr>
        <w:t xml:space="preserve"> </w:t>
      </w:r>
      <w:r w:rsidRPr="00562304">
        <w:rPr>
          <w:rFonts w:hint="eastAsia"/>
          <w:b w:val="0"/>
          <w:bCs w:val="0"/>
          <w:rtl/>
        </w:rPr>
        <w:t>בניגוד</w:t>
      </w:r>
      <w:r w:rsidRPr="00562304">
        <w:rPr>
          <w:b w:val="0"/>
          <w:bCs w:val="0"/>
          <w:rtl/>
        </w:rPr>
        <w:t xml:space="preserve"> </w:t>
      </w:r>
      <w:r w:rsidRPr="00562304">
        <w:rPr>
          <w:rFonts w:hint="eastAsia"/>
          <w:b w:val="0"/>
          <w:bCs w:val="0"/>
          <w:rtl/>
        </w:rPr>
        <w:t>עניינים</w:t>
      </w:r>
      <w:r w:rsidRPr="00562304">
        <w:rPr>
          <w:b w:val="0"/>
          <w:bCs w:val="0"/>
          <w:rtl/>
        </w:rPr>
        <w:t xml:space="preserve"> </w:t>
      </w:r>
      <w:r w:rsidRPr="00562304">
        <w:rPr>
          <w:rFonts w:hint="eastAsia"/>
          <w:b w:val="0"/>
          <w:bCs w:val="0"/>
          <w:rtl/>
        </w:rPr>
        <w:t>בין</w:t>
      </w:r>
      <w:r w:rsidRPr="00562304">
        <w:rPr>
          <w:b w:val="0"/>
          <w:bCs w:val="0"/>
          <w:rtl/>
        </w:rPr>
        <w:t xml:space="preserve"> </w:t>
      </w:r>
      <w:r w:rsidRPr="00562304">
        <w:rPr>
          <w:rFonts w:hint="eastAsia"/>
          <w:b w:val="0"/>
          <w:bCs w:val="0"/>
          <w:rtl/>
        </w:rPr>
        <w:t>השירותים</w:t>
      </w:r>
      <w:r w:rsidRPr="00562304">
        <w:rPr>
          <w:b w:val="0"/>
          <w:bCs w:val="0"/>
          <w:rtl/>
        </w:rPr>
        <w:t xml:space="preserve"> </w:t>
      </w:r>
      <w:r w:rsidRPr="00562304">
        <w:rPr>
          <w:rFonts w:hint="eastAsia"/>
          <w:b w:val="0"/>
          <w:bCs w:val="0"/>
          <w:rtl/>
        </w:rPr>
        <w:t>אותם</w:t>
      </w:r>
      <w:r w:rsidRPr="00562304">
        <w:rPr>
          <w:b w:val="0"/>
          <w:bCs w:val="0"/>
          <w:rtl/>
        </w:rPr>
        <w:t xml:space="preserve"> </w:t>
      </w:r>
      <w:r w:rsidRPr="00562304">
        <w:rPr>
          <w:rFonts w:hint="eastAsia"/>
          <w:b w:val="0"/>
          <w:bCs w:val="0"/>
          <w:rtl/>
        </w:rPr>
        <w:t>הוא</w:t>
      </w:r>
      <w:r w:rsidRPr="00562304">
        <w:rPr>
          <w:b w:val="0"/>
          <w:bCs w:val="0"/>
          <w:rtl/>
        </w:rPr>
        <w:t xml:space="preserve"> </w:t>
      </w:r>
      <w:r w:rsidR="00540EC8">
        <w:rPr>
          <w:rFonts w:hint="cs"/>
          <w:b w:val="0"/>
          <w:bCs w:val="0"/>
          <w:rtl/>
        </w:rPr>
        <w:t xml:space="preserve">מספק </w:t>
      </w:r>
      <w:r w:rsidRPr="00562304">
        <w:rPr>
          <w:b w:val="0"/>
          <w:bCs w:val="0"/>
          <w:rtl/>
        </w:rPr>
        <w:t xml:space="preserve">כיום לבין השירותים הנדרשים למשרד במסגרת מכרז זה, וכי יימנע מלהימצא במצב זה לתקופה הקבועה </w:t>
      </w:r>
      <w:r w:rsidR="00C950A9">
        <w:rPr>
          <w:rFonts w:hint="cs"/>
          <w:b w:val="0"/>
          <w:bCs w:val="0"/>
          <w:rtl/>
        </w:rPr>
        <w:t>בהסכם</w:t>
      </w:r>
      <w:r w:rsidRPr="00562304">
        <w:rPr>
          <w:b w:val="0"/>
          <w:bCs w:val="0"/>
          <w:rtl/>
        </w:rPr>
        <w:t xml:space="preserve">. </w:t>
      </w:r>
    </w:p>
    <w:p w14:paraId="2B159DA7" w14:textId="19937C52" w:rsidR="00043A28" w:rsidRPr="00562304" w:rsidRDefault="009F5FF2" w:rsidP="00421A91">
      <w:pPr>
        <w:pStyle w:val="4-"/>
        <w:ind w:hanging="601"/>
        <w:rPr>
          <w:rtl/>
        </w:rPr>
      </w:pPr>
      <w:r w:rsidRPr="00562304">
        <w:rPr>
          <w:rFonts w:hint="eastAsia"/>
          <w:b w:val="0"/>
          <w:bCs w:val="0"/>
          <w:rtl/>
        </w:rPr>
        <w:t>על</w:t>
      </w:r>
      <w:r w:rsidRPr="00562304">
        <w:rPr>
          <w:b w:val="0"/>
          <w:bCs w:val="0"/>
          <w:rtl/>
        </w:rPr>
        <w:t xml:space="preserve"> המציע וכל אחד מאנשי הצוות המוצעים </w:t>
      </w:r>
      <w:r w:rsidRPr="00421A91">
        <w:rPr>
          <w:b w:val="0"/>
          <w:bCs w:val="0"/>
          <w:rtl/>
        </w:rPr>
        <w:t xml:space="preserve">מטעמו </w:t>
      </w:r>
      <w:r w:rsidRPr="00421A91">
        <w:rPr>
          <w:rFonts w:hint="eastAsia"/>
          <w:b w:val="0"/>
          <w:bCs w:val="0"/>
          <w:rtl/>
        </w:rPr>
        <w:t>לפרט</w:t>
      </w:r>
      <w:r w:rsidRPr="00421A91">
        <w:rPr>
          <w:b w:val="0"/>
          <w:bCs w:val="0"/>
          <w:rtl/>
        </w:rPr>
        <w:t xml:space="preserve"> </w:t>
      </w:r>
      <w:r w:rsidRPr="00421A91">
        <w:rPr>
          <w:rFonts w:hint="eastAsia"/>
          <w:b w:val="0"/>
          <w:bCs w:val="0"/>
          <w:rtl/>
        </w:rPr>
        <w:t>בנספח</w:t>
      </w:r>
      <w:r w:rsidRPr="00421A91">
        <w:rPr>
          <w:b w:val="0"/>
          <w:bCs w:val="0"/>
          <w:rtl/>
        </w:rPr>
        <w:t xml:space="preserve"> </w:t>
      </w:r>
      <w:r w:rsidR="00421A91" w:rsidRPr="00421A91">
        <w:rPr>
          <w:rFonts w:hint="cs"/>
          <w:b w:val="0"/>
          <w:bCs w:val="0"/>
          <w:rtl/>
        </w:rPr>
        <w:t>4 לחוברת ההצעה</w:t>
      </w:r>
      <w:r w:rsidRPr="00421A91">
        <w:rPr>
          <w:b w:val="0"/>
          <w:bCs w:val="0"/>
          <w:rtl/>
        </w:rPr>
        <w:t xml:space="preserve"> את כל הקשרים המקצועיים, העסקיים, הכלכליים והאישיים עם גורמים אחרים בהווה </w:t>
      </w:r>
      <w:r w:rsidRPr="00421A91">
        <w:rPr>
          <w:rFonts w:hint="eastAsia"/>
          <w:b w:val="0"/>
          <w:bCs w:val="0"/>
          <w:rtl/>
        </w:rPr>
        <w:t>ובמהלך</w:t>
      </w:r>
      <w:r w:rsidRPr="00421A91">
        <w:rPr>
          <w:b w:val="0"/>
          <w:bCs w:val="0"/>
          <w:rtl/>
        </w:rPr>
        <w:t xml:space="preserve"> 3 </w:t>
      </w:r>
      <w:r w:rsidRPr="00421A91">
        <w:rPr>
          <w:rFonts w:hint="eastAsia"/>
          <w:b w:val="0"/>
          <w:bCs w:val="0"/>
          <w:rtl/>
        </w:rPr>
        <w:t>השנים</w:t>
      </w:r>
      <w:r w:rsidRPr="00421A91">
        <w:rPr>
          <w:b w:val="0"/>
          <w:bCs w:val="0"/>
          <w:rtl/>
        </w:rPr>
        <w:t xml:space="preserve"> שקדמו למועד הגשת ההצעה, העלולים ליצור ניגוד אינטרסים עם מתן שירותיו בהתאם להצעה זו (לעניין זה יש לפרט גם קשרים וזיקות של בני משפחה או תאגידים הקשורים למציע). בכלל זה, יתייחס </w:t>
      </w:r>
      <w:r w:rsidRPr="00421A91">
        <w:rPr>
          <w:rFonts w:hint="eastAsia"/>
          <w:b w:val="0"/>
          <w:bCs w:val="0"/>
          <w:rtl/>
        </w:rPr>
        <w:t>כל</w:t>
      </w:r>
      <w:r w:rsidRPr="00421A91">
        <w:rPr>
          <w:b w:val="0"/>
          <w:bCs w:val="0"/>
          <w:rtl/>
        </w:rPr>
        <w:t xml:space="preserve"> </w:t>
      </w:r>
      <w:r w:rsidR="00AA7811" w:rsidRPr="00421A91">
        <w:rPr>
          <w:rFonts w:hint="eastAsia"/>
          <w:b w:val="0"/>
          <w:bCs w:val="0"/>
          <w:rtl/>
        </w:rPr>
        <w:t>חבר</w:t>
      </w:r>
      <w:r w:rsidR="00AA7811" w:rsidRPr="00421A91">
        <w:rPr>
          <w:b w:val="0"/>
          <w:bCs w:val="0"/>
          <w:rtl/>
        </w:rPr>
        <w:t xml:space="preserve"> צוות </w:t>
      </w:r>
      <w:r w:rsidRPr="00421A91">
        <w:rPr>
          <w:rFonts w:hint="eastAsia"/>
          <w:b w:val="0"/>
          <w:bCs w:val="0"/>
          <w:rtl/>
        </w:rPr>
        <w:t>בתצהיר</w:t>
      </w:r>
      <w:r w:rsidRPr="00421A91">
        <w:rPr>
          <w:b w:val="0"/>
          <w:bCs w:val="0"/>
          <w:rtl/>
        </w:rPr>
        <w:t xml:space="preserve"> גם לתחום הגז הטבעי וכן לקשרים שהיו לו, אם היו, בשנה האחרונה עם גורמים שקיבלו</w:t>
      </w:r>
      <w:r w:rsidRPr="00562304">
        <w:rPr>
          <w:b w:val="0"/>
          <w:bCs w:val="0"/>
          <w:rtl/>
        </w:rPr>
        <w:t xml:space="preserve"> זכויות או רישיונות לפי </w:t>
      </w:r>
      <w:r w:rsidRPr="00562304">
        <w:rPr>
          <w:rFonts w:hint="eastAsia"/>
          <w:b w:val="0"/>
          <w:bCs w:val="0"/>
          <w:rtl/>
        </w:rPr>
        <w:t>חוק</w:t>
      </w:r>
      <w:r w:rsidRPr="00562304">
        <w:rPr>
          <w:b w:val="0"/>
          <w:bCs w:val="0"/>
          <w:rtl/>
        </w:rPr>
        <w:t xml:space="preserve"> </w:t>
      </w:r>
      <w:r w:rsidRPr="00562304">
        <w:rPr>
          <w:rFonts w:hint="eastAsia"/>
          <w:b w:val="0"/>
          <w:bCs w:val="0"/>
          <w:rtl/>
        </w:rPr>
        <w:t>משק</w:t>
      </w:r>
      <w:r w:rsidRPr="00562304">
        <w:rPr>
          <w:b w:val="0"/>
          <w:bCs w:val="0"/>
          <w:rtl/>
        </w:rPr>
        <w:t xml:space="preserve"> </w:t>
      </w:r>
      <w:r w:rsidRPr="00562304">
        <w:rPr>
          <w:rFonts w:hint="eastAsia"/>
          <w:b w:val="0"/>
          <w:bCs w:val="0"/>
          <w:rtl/>
        </w:rPr>
        <w:t>הגז</w:t>
      </w:r>
      <w:r w:rsidRPr="00562304">
        <w:rPr>
          <w:b w:val="0"/>
          <w:bCs w:val="0"/>
          <w:rtl/>
        </w:rPr>
        <w:t xml:space="preserve"> </w:t>
      </w:r>
      <w:r w:rsidRPr="00562304">
        <w:rPr>
          <w:rFonts w:hint="eastAsia"/>
          <w:b w:val="0"/>
          <w:bCs w:val="0"/>
          <w:rtl/>
        </w:rPr>
        <w:t>הטבעי</w:t>
      </w:r>
      <w:r w:rsidRPr="00562304">
        <w:rPr>
          <w:b w:val="0"/>
          <w:bCs w:val="0"/>
          <w:rtl/>
        </w:rPr>
        <w:t xml:space="preserve">, </w:t>
      </w:r>
      <w:r w:rsidRPr="00562304">
        <w:rPr>
          <w:rFonts w:hint="eastAsia"/>
          <w:b w:val="0"/>
          <w:bCs w:val="0"/>
          <w:rtl/>
        </w:rPr>
        <w:t>התשס</w:t>
      </w:r>
      <w:r w:rsidRPr="00562304">
        <w:rPr>
          <w:b w:val="0"/>
          <w:bCs w:val="0"/>
          <w:rtl/>
        </w:rPr>
        <w:t>"ב-2002</w:t>
      </w:r>
      <w:r w:rsidR="00183C2B" w:rsidRPr="00562304">
        <w:rPr>
          <w:b w:val="0"/>
          <w:bCs w:val="0"/>
          <w:rtl/>
        </w:rPr>
        <w:t xml:space="preserve">. </w:t>
      </w:r>
    </w:p>
    <w:p w14:paraId="774DE29C" w14:textId="44474D5F" w:rsidR="00043A28" w:rsidRPr="00562304" w:rsidRDefault="009F5FF2" w:rsidP="00B92936">
      <w:pPr>
        <w:pStyle w:val="4-"/>
        <w:ind w:hanging="601"/>
        <w:rPr>
          <w:rtl/>
        </w:rPr>
      </w:pPr>
      <w:r w:rsidRPr="00562304">
        <w:rPr>
          <w:rFonts w:hint="eastAsia"/>
          <w:b w:val="0"/>
          <w:bCs w:val="0"/>
          <w:rtl/>
        </w:rPr>
        <w:t>חתימת</w:t>
      </w:r>
      <w:r w:rsidRPr="00562304">
        <w:rPr>
          <w:b w:val="0"/>
          <w:bCs w:val="0"/>
          <w:rtl/>
        </w:rPr>
        <w:t xml:space="preserve"> הסכם עם </w:t>
      </w:r>
      <w:r w:rsidRPr="0035747C">
        <w:rPr>
          <w:b w:val="0"/>
          <w:bCs w:val="0"/>
          <w:rtl/>
        </w:rPr>
        <w:t xml:space="preserve">מציע תהיה כפופה לחתימת </w:t>
      </w:r>
      <w:r w:rsidRPr="0035747C">
        <w:rPr>
          <w:rFonts w:hint="eastAsia"/>
          <w:b w:val="0"/>
          <w:bCs w:val="0"/>
          <w:rtl/>
        </w:rPr>
        <w:t>המציע</w:t>
      </w:r>
      <w:r w:rsidRPr="0035747C">
        <w:rPr>
          <w:b w:val="0"/>
          <w:bCs w:val="0"/>
          <w:rtl/>
        </w:rPr>
        <w:t xml:space="preserve"> וכל אחד מאנשי הצוות המוצעים מטעמו על התחייבות בדבר הימנעות ממצב של חשש לניגוד עניינים בנוסח המצורף </w:t>
      </w:r>
      <w:r w:rsidRPr="0035747C">
        <w:rPr>
          <w:rFonts w:hint="eastAsia"/>
          <w:b w:val="0"/>
          <w:bCs w:val="0"/>
          <w:rtl/>
        </w:rPr>
        <w:t>בנספחים</w:t>
      </w:r>
      <w:r w:rsidRPr="0035747C">
        <w:rPr>
          <w:b w:val="0"/>
          <w:bCs w:val="0"/>
          <w:rtl/>
        </w:rPr>
        <w:t xml:space="preserve"> </w:t>
      </w:r>
      <w:r w:rsidR="00B92936" w:rsidRPr="0035747C">
        <w:rPr>
          <w:rFonts w:hint="cs"/>
          <w:b w:val="0"/>
          <w:bCs w:val="0"/>
          <w:rtl/>
        </w:rPr>
        <w:t>ד</w:t>
      </w:r>
      <w:r w:rsidRPr="0035747C">
        <w:rPr>
          <w:b w:val="0"/>
          <w:bCs w:val="0"/>
          <w:rtl/>
        </w:rPr>
        <w:t>'</w:t>
      </w:r>
      <w:r w:rsidR="00B92936" w:rsidRPr="0035747C">
        <w:rPr>
          <w:rFonts w:hint="cs"/>
          <w:b w:val="0"/>
          <w:bCs w:val="0"/>
          <w:rtl/>
        </w:rPr>
        <w:t>1</w:t>
      </w:r>
      <w:r w:rsidRPr="0035747C">
        <w:rPr>
          <w:b w:val="0"/>
          <w:bCs w:val="0"/>
          <w:rtl/>
        </w:rPr>
        <w:t>-</w:t>
      </w:r>
      <w:r w:rsidR="00B92936" w:rsidRPr="0035747C">
        <w:rPr>
          <w:rFonts w:hint="cs"/>
          <w:b w:val="0"/>
          <w:bCs w:val="0"/>
          <w:rtl/>
        </w:rPr>
        <w:t>ד'2</w:t>
      </w:r>
      <w:r w:rsidR="00B92936">
        <w:rPr>
          <w:rFonts w:hint="cs"/>
          <w:b w:val="0"/>
          <w:bCs w:val="0"/>
          <w:rtl/>
        </w:rPr>
        <w:t xml:space="preserve"> להסכם</w:t>
      </w:r>
      <w:r w:rsidRPr="00562304">
        <w:rPr>
          <w:b w:val="0"/>
          <w:bCs w:val="0"/>
          <w:rtl/>
        </w:rPr>
        <w:t>.</w:t>
      </w:r>
    </w:p>
    <w:p w14:paraId="01FB7DCD" w14:textId="043755FC" w:rsidR="00043A28" w:rsidRPr="00562304" w:rsidRDefault="009F5FF2" w:rsidP="004E6FF9">
      <w:pPr>
        <w:pStyle w:val="4-"/>
        <w:ind w:hanging="601"/>
        <w:rPr>
          <w:rtl/>
        </w:rPr>
      </w:pPr>
      <w:r w:rsidRPr="00562304">
        <w:rPr>
          <w:rFonts w:hint="eastAsia"/>
          <w:b w:val="0"/>
          <w:bCs w:val="0"/>
          <w:rtl/>
        </w:rPr>
        <w:t>המשרד</w:t>
      </w:r>
      <w:r w:rsidRPr="00562304">
        <w:rPr>
          <w:b w:val="0"/>
          <w:bCs w:val="0"/>
          <w:rtl/>
        </w:rPr>
        <w:t xml:space="preserve"> </w:t>
      </w:r>
      <w:r w:rsidRPr="00562304">
        <w:rPr>
          <w:rFonts w:hint="eastAsia"/>
          <w:b w:val="0"/>
          <w:bCs w:val="0"/>
          <w:rtl/>
        </w:rPr>
        <w:t>רשאי</w:t>
      </w:r>
      <w:r w:rsidRPr="00562304">
        <w:rPr>
          <w:b w:val="0"/>
          <w:bCs w:val="0"/>
          <w:rtl/>
        </w:rPr>
        <w:t xml:space="preserve"> </w:t>
      </w:r>
      <w:r w:rsidRPr="00562304">
        <w:rPr>
          <w:rFonts w:hint="eastAsia"/>
          <w:b w:val="0"/>
          <w:bCs w:val="0"/>
          <w:rtl/>
        </w:rPr>
        <w:t>לבחון</w:t>
      </w:r>
      <w:r w:rsidRPr="00562304">
        <w:rPr>
          <w:b w:val="0"/>
          <w:bCs w:val="0"/>
          <w:rtl/>
        </w:rPr>
        <w:t xml:space="preserve"> </w:t>
      </w:r>
      <w:r w:rsidRPr="00562304">
        <w:rPr>
          <w:rFonts w:hint="eastAsia"/>
          <w:b w:val="0"/>
          <w:bCs w:val="0"/>
          <w:rtl/>
        </w:rPr>
        <w:t>את</w:t>
      </w:r>
      <w:r w:rsidRPr="00562304">
        <w:rPr>
          <w:b w:val="0"/>
          <w:bCs w:val="0"/>
          <w:rtl/>
        </w:rPr>
        <w:t xml:space="preserve"> </w:t>
      </w:r>
      <w:r w:rsidRPr="00562304">
        <w:rPr>
          <w:rFonts w:hint="eastAsia"/>
          <w:b w:val="0"/>
          <w:bCs w:val="0"/>
          <w:rtl/>
        </w:rPr>
        <w:t>סוגיית</w:t>
      </w:r>
      <w:r w:rsidRPr="00562304">
        <w:rPr>
          <w:b w:val="0"/>
          <w:bCs w:val="0"/>
          <w:rtl/>
        </w:rPr>
        <w:t xml:space="preserve"> </w:t>
      </w:r>
      <w:r w:rsidRPr="00562304">
        <w:rPr>
          <w:rFonts w:hint="eastAsia"/>
          <w:b w:val="0"/>
          <w:bCs w:val="0"/>
          <w:rtl/>
        </w:rPr>
        <w:t>ניגוד</w:t>
      </w:r>
      <w:r w:rsidRPr="00562304">
        <w:rPr>
          <w:b w:val="0"/>
          <w:bCs w:val="0"/>
          <w:rtl/>
        </w:rPr>
        <w:t xml:space="preserve"> </w:t>
      </w:r>
      <w:r w:rsidRPr="00562304">
        <w:rPr>
          <w:rFonts w:hint="eastAsia"/>
          <w:b w:val="0"/>
          <w:bCs w:val="0"/>
          <w:rtl/>
        </w:rPr>
        <w:t>העניינים</w:t>
      </w:r>
      <w:r w:rsidRPr="00562304">
        <w:rPr>
          <w:b w:val="0"/>
          <w:bCs w:val="0"/>
          <w:rtl/>
        </w:rPr>
        <w:t xml:space="preserve"> </w:t>
      </w:r>
      <w:r w:rsidRPr="00562304">
        <w:rPr>
          <w:rFonts w:hint="eastAsia"/>
          <w:b w:val="0"/>
          <w:bCs w:val="0"/>
          <w:rtl/>
        </w:rPr>
        <w:t>מזמן</w:t>
      </w:r>
      <w:r w:rsidRPr="00562304">
        <w:rPr>
          <w:b w:val="0"/>
          <w:bCs w:val="0"/>
          <w:rtl/>
        </w:rPr>
        <w:t xml:space="preserve"> </w:t>
      </w:r>
      <w:r w:rsidRPr="00562304">
        <w:rPr>
          <w:rFonts w:hint="eastAsia"/>
          <w:b w:val="0"/>
          <w:bCs w:val="0"/>
          <w:rtl/>
        </w:rPr>
        <w:t>לזמן</w:t>
      </w:r>
      <w:r w:rsidRPr="00562304">
        <w:rPr>
          <w:b w:val="0"/>
          <w:bCs w:val="0"/>
          <w:rtl/>
        </w:rPr>
        <w:t xml:space="preserve">, </w:t>
      </w:r>
      <w:r w:rsidRPr="00562304">
        <w:rPr>
          <w:rFonts w:hint="eastAsia"/>
          <w:b w:val="0"/>
          <w:bCs w:val="0"/>
          <w:rtl/>
        </w:rPr>
        <w:t>בהתאם</w:t>
      </w:r>
      <w:r w:rsidRPr="00562304">
        <w:rPr>
          <w:b w:val="0"/>
          <w:bCs w:val="0"/>
          <w:rtl/>
        </w:rPr>
        <w:t xml:space="preserve"> </w:t>
      </w:r>
      <w:r w:rsidRPr="00562304">
        <w:rPr>
          <w:rFonts w:hint="eastAsia"/>
          <w:b w:val="0"/>
          <w:bCs w:val="0"/>
          <w:rtl/>
        </w:rPr>
        <w:t>לנסיבות</w:t>
      </w:r>
      <w:r w:rsidRPr="00562304">
        <w:rPr>
          <w:b w:val="0"/>
          <w:bCs w:val="0"/>
          <w:rtl/>
        </w:rPr>
        <w:t xml:space="preserve"> </w:t>
      </w:r>
      <w:r w:rsidRPr="00562304">
        <w:rPr>
          <w:rFonts w:hint="eastAsia"/>
          <w:b w:val="0"/>
          <w:bCs w:val="0"/>
          <w:rtl/>
        </w:rPr>
        <w:t>ולשירותים</w:t>
      </w:r>
      <w:r w:rsidRPr="00562304">
        <w:rPr>
          <w:b w:val="0"/>
          <w:bCs w:val="0"/>
          <w:rtl/>
        </w:rPr>
        <w:t xml:space="preserve"> </w:t>
      </w:r>
      <w:r w:rsidRPr="00562304">
        <w:rPr>
          <w:rFonts w:hint="eastAsia"/>
          <w:b w:val="0"/>
          <w:bCs w:val="0"/>
          <w:rtl/>
        </w:rPr>
        <w:t>הנדרשים</w:t>
      </w:r>
      <w:r w:rsidRPr="00562304">
        <w:rPr>
          <w:b w:val="0"/>
          <w:bCs w:val="0"/>
          <w:rtl/>
        </w:rPr>
        <w:t>.</w:t>
      </w:r>
    </w:p>
    <w:p w14:paraId="2815D028" w14:textId="59EA4C8F" w:rsidR="00043A28" w:rsidRPr="00562304" w:rsidRDefault="009F5FF2" w:rsidP="004E6FF9">
      <w:pPr>
        <w:pStyle w:val="4-"/>
        <w:ind w:hanging="601"/>
        <w:rPr>
          <w:rtl/>
        </w:rPr>
      </w:pPr>
      <w:r w:rsidRPr="00562304">
        <w:rPr>
          <w:rFonts w:hint="eastAsia"/>
          <w:b w:val="0"/>
          <w:bCs w:val="0"/>
          <w:rtl/>
        </w:rPr>
        <w:t>מבלי</w:t>
      </w:r>
      <w:r w:rsidRPr="00562304">
        <w:rPr>
          <w:b w:val="0"/>
          <w:bCs w:val="0"/>
          <w:rtl/>
        </w:rPr>
        <w:t xml:space="preserve"> </w:t>
      </w:r>
      <w:r w:rsidRPr="00562304">
        <w:rPr>
          <w:rFonts w:hint="eastAsia"/>
          <w:b w:val="0"/>
          <w:bCs w:val="0"/>
          <w:rtl/>
        </w:rPr>
        <w:t>לגרוע</w:t>
      </w:r>
      <w:r w:rsidRPr="00562304">
        <w:rPr>
          <w:b w:val="0"/>
          <w:bCs w:val="0"/>
          <w:rtl/>
        </w:rPr>
        <w:t xml:space="preserve"> </w:t>
      </w:r>
      <w:r w:rsidRPr="00562304">
        <w:rPr>
          <w:rFonts w:hint="eastAsia"/>
          <w:b w:val="0"/>
          <w:bCs w:val="0"/>
          <w:rtl/>
        </w:rPr>
        <w:t>מהאמור</w:t>
      </w:r>
      <w:r w:rsidRPr="00562304">
        <w:rPr>
          <w:b w:val="0"/>
          <w:bCs w:val="0"/>
          <w:rtl/>
        </w:rPr>
        <w:t xml:space="preserve"> </w:t>
      </w:r>
      <w:r w:rsidRPr="00562304">
        <w:rPr>
          <w:rFonts w:hint="eastAsia"/>
          <w:b w:val="0"/>
          <w:bCs w:val="0"/>
          <w:rtl/>
        </w:rPr>
        <w:t>לעיל</w:t>
      </w:r>
      <w:r w:rsidRPr="00562304">
        <w:rPr>
          <w:b w:val="0"/>
          <w:bCs w:val="0"/>
          <w:rtl/>
        </w:rPr>
        <w:t xml:space="preserve">, </w:t>
      </w:r>
      <w:r w:rsidRPr="00562304">
        <w:rPr>
          <w:rFonts w:hint="eastAsia"/>
          <w:b w:val="0"/>
          <w:bCs w:val="0"/>
          <w:rtl/>
        </w:rPr>
        <w:t>ועדת</w:t>
      </w:r>
      <w:r w:rsidRPr="00562304">
        <w:rPr>
          <w:b w:val="0"/>
          <w:bCs w:val="0"/>
          <w:rtl/>
        </w:rPr>
        <w:t xml:space="preserve"> </w:t>
      </w:r>
      <w:r w:rsidRPr="00562304">
        <w:rPr>
          <w:rFonts w:hint="eastAsia"/>
          <w:b w:val="0"/>
          <w:bCs w:val="0"/>
          <w:rtl/>
        </w:rPr>
        <w:t>המכרזים</w:t>
      </w:r>
      <w:r w:rsidRPr="00562304">
        <w:rPr>
          <w:b w:val="0"/>
          <w:bCs w:val="0"/>
          <w:rtl/>
        </w:rPr>
        <w:t xml:space="preserve"> </w:t>
      </w:r>
      <w:r w:rsidRPr="00562304">
        <w:rPr>
          <w:rFonts w:hint="eastAsia"/>
          <w:b w:val="0"/>
          <w:bCs w:val="0"/>
          <w:rtl/>
        </w:rPr>
        <w:t>של</w:t>
      </w:r>
      <w:r w:rsidRPr="00562304">
        <w:rPr>
          <w:b w:val="0"/>
          <w:bCs w:val="0"/>
          <w:rtl/>
        </w:rPr>
        <w:t xml:space="preserve"> </w:t>
      </w:r>
      <w:r w:rsidRPr="00562304">
        <w:rPr>
          <w:rFonts w:hint="eastAsia"/>
          <w:b w:val="0"/>
          <w:bCs w:val="0"/>
          <w:rtl/>
        </w:rPr>
        <w:t>המשרד</w:t>
      </w:r>
      <w:r w:rsidRPr="00562304">
        <w:rPr>
          <w:b w:val="0"/>
          <w:bCs w:val="0"/>
          <w:rtl/>
        </w:rPr>
        <w:t xml:space="preserve"> </w:t>
      </w:r>
      <w:r w:rsidRPr="00562304">
        <w:rPr>
          <w:rFonts w:hint="eastAsia"/>
          <w:b w:val="0"/>
          <w:bCs w:val="0"/>
          <w:rtl/>
        </w:rPr>
        <w:t>רשאית</w:t>
      </w:r>
      <w:r w:rsidRPr="00562304">
        <w:rPr>
          <w:b w:val="0"/>
          <w:bCs w:val="0"/>
          <w:rtl/>
        </w:rPr>
        <w:t xml:space="preserve"> </w:t>
      </w:r>
      <w:r w:rsidRPr="00562304">
        <w:rPr>
          <w:rFonts w:hint="eastAsia"/>
          <w:b w:val="0"/>
          <w:bCs w:val="0"/>
          <w:rtl/>
        </w:rPr>
        <w:t>לפסול</w:t>
      </w:r>
      <w:r w:rsidRPr="00562304">
        <w:rPr>
          <w:b w:val="0"/>
          <w:bCs w:val="0"/>
          <w:rtl/>
        </w:rPr>
        <w:t xml:space="preserve"> </w:t>
      </w:r>
      <w:r w:rsidRPr="00562304">
        <w:rPr>
          <w:rFonts w:hint="eastAsia"/>
          <w:b w:val="0"/>
          <w:bCs w:val="0"/>
          <w:rtl/>
        </w:rPr>
        <w:t>הצעות</w:t>
      </w:r>
      <w:r w:rsidRPr="00562304">
        <w:rPr>
          <w:b w:val="0"/>
          <w:bCs w:val="0"/>
          <w:rtl/>
        </w:rPr>
        <w:t xml:space="preserve"> </w:t>
      </w:r>
      <w:r w:rsidRPr="00562304">
        <w:rPr>
          <w:rFonts w:hint="eastAsia"/>
          <w:b w:val="0"/>
          <w:bCs w:val="0"/>
          <w:rtl/>
        </w:rPr>
        <w:t>שיש</w:t>
      </w:r>
      <w:r w:rsidRPr="00562304">
        <w:rPr>
          <w:b w:val="0"/>
          <w:bCs w:val="0"/>
          <w:rtl/>
        </w:rPr>
        <w:t xml:space="preserve"> </w:t>
      </w:r>
      <w:r w:rsidRPr="00562304">
        <w:rPr>
          <w:rFonts w:hint="eastAsia"/>
          <w:b w:val="0"/>
          <w:bCs w:val="0"/>
          <w:rtl/>
        </w:rPr>
        <w:t>בהן</w:t>
      </w:r>
      <w:r w:rsidRPr="00562304">
        <w:rPr>
          <w:b w:val="0"/>
          <w:bCs w:val="0"/>
          <w:rtl/>
        </w:rPr>
        <w:t xml:space="preserve"> </w:t>
      </w:r>
      <w:r w:rsidRPr="00562304">
        <w:rPr>
          <w:rFonts w:hint="eastAsia"/>
          <w:b w:val="0"/>
          <w:bCs w:val="0"/>
          <w:rtl/>
        </w:rPr>
        <w:t>לדעתה</w:t>
      </w:r>
      <w:r w:rsidRPr="00562304">
        <w:rPr>
          <w:b w:val="0"/>
          <w:bCs w:val="0"/>
          <w:rtl/>
        </w:rPr>
        <w:t xml:space="preserve"> </w:t>
      </w:r>
      <w:r w:rsidRPr="00562304">
        <w:rPr>
          <w:rFonts w:hint="eastAsia"/>
          <w:b w:val="0"/>
          <w:bCs w:val="0"/>
          <w:rtl/>
        </w:rPr>
        <w:t>חשש</w:t>
      </w:r>
      <w:r w:rsidRPr="00562304">
        <w:rPr>
          <w:b w:val="0"/>
          <w:bCs w:val="0"/>
          <w:rtl/>
        </w:rPr>
        <w:t xml:space="preserve"> </w:t>
      </w:r>
      <w:r w:rsidRPr="00562304">
        <w:rPr>
          <w:rFonts w:hint="eastAsia"/>
          <w:b w:val="0"/>
          <w:bCs w:val="0"/>
          <w:rtl/>
        </w:rPr>
        <w:t>למצב</w:t>
      </w:r>
      <w:r w:rsidRPr="00562304">
        <w:rPr>
          <w:b w:val="0"/>
          <w:bCs w:val="0"/>
          <w:rtl/>
        </w:rPr>
        <w:t xml:space="preserve"> </w:t>
      </w:r>
      <w:r w:rsidRPr="00562304">
        <w:rPr>
          <w:rFonts w:hint="eastAsia"/>
          <w:b w:val="0"/>
          <w:bCs w:val="0"/>
          <w:rtl/>
        </w:rPr>
        <w:t>של</w:t>
      </w:r>
      <w:r w:rsidRPr="00562304">
        <w:rPr>
          <w:b w:val="0"/>
          <w:bCs w:val="0"/>
          <w:rtl/>
        </w:rPr>
        <w:t xml:space="preserve"> </w:t>
      </w:r>
      <w:r w:rsidRPr="00562304">
        <w:rPr>
          <w:rFonts w:hint="eastAsia"/>
          <w:b w:val="0"/>
          <w:bCs w:val="0"/>
          <w:rtl/>
        </w:rPr>
        <w:t>ניגוד</w:t>
      </w:r>
      <w:r w:rsidRPr="00562304">
        <w:rPr>
          <w:b w:val="0"/>
          <w:bCs w:val="0"/>
          <w:rtl/>
        </w:rPr>
        <w:t xml:space="preserve"> </w:t>
      </w:r>
      <w:r w:rsidRPr="00562304">
        <w:rPr>
          <w:rFonts w:hint="eastAsia"/>
          <w:b w:val="0"/>
          <w:bCs w:val="0"/>
          <w:rtl/>
        </w:rPr>
        <w:t>עניינים</w:t>
      </w:r>
      <w:r w:rsidRPr="00562304">
        <w:rPr>
          <w:b w:val="0"/>
          <w:bCs w:val="0"/>
          <w:rtl/>
        </w:rPr>
        <w:t xml:space="preserve">. </w:t>
      </w:r>
      <w:r w:rsidRPr="00562304">
        <w:rPr>
          <w:rFonts w:hint="eastAsia"/>
          <w:b w:val="0"/>
          <w:bCs w:val="0"/>
          <w:rtl/>
        </w:rPr>
        <w:t>כן</w:t>
      </w:r>
      <w:r w:rsidRPr="00562304">
        <w:rPr>
          <w:b w:val="0"/>
          <w:bCs w:val="0"/>
          <w:rtl/>
        </w:rPr>
        <w:t xml:space="preserve"> </w:t>
      </w:r>
      <w:r w:rsidRPr="00562304">
        <w:rPr>
          <w:rFonts w:hint="eastAsia"/>
          <w:b w:val="0"/>
          <w:bCs w:val="0"/>
          <w:rtl/>
        </w:rPr>
        <w:t>רשאית</w:t>
      </w:r>
      <w:r w:rsidRPr="00562304">
        <w:rPr>
          <w:b w:val="0"/>
          <w:bCs w:val="0"/>
          <w:rtl/>
        </w:rPr>
        <w:t xml:space="preserve"> </w:t>
      </w:r>
      <w:r w:rsidRPr="00562304">
        <w:rPr>
          <w:rFonts w:hint="eastAsia"/>
          <w:b w:val="0"/>
          <w:bCs w:val="0"/>
          <w:rtl/>
        </w:rPr>
        <w:t>הוועדה</w:t>
      </w:r>
      <w:r w:rsidRPr="00562304">
        <w:rPr>
          <w:b w:val="0"/>
          <w:bCs w:val="0"/>
          <w:rtl/>
        </w:rPr>
        <w:t xml:space="preserve"> </w:t>
      </w:r>
      <w:r w:rsidRPr="00562304">
        <w:rPr>
          <w:rFonts w:hint="eastAsia"/>
          <w:b w:val="0"/>
          <w:bCs w:val="0"/>
          <w:rtl/>
        </w:rPr>
        <w:t>לקבוע</w:t>
      </w:r>
      <w:r w:rsidRPr="00562304">
        <w:rPr>
          <w:b w:val="0"/>
          <w:bCs w:val="0"/>
          <w:rtl/>
        </w:rPr>
        <w:t xml:space="preserve"> </w:t>
      </w:r>
      <w:r w:rsidRPr="00562304">
        <w:rPr>
          <w:rFonts w:hint="eastAsia"/>
          <w:b w:val="0"/>
          <w:bCs w:val="0"/>
          <w:rtl/>
        </w:rPr>
        <w:t>כי</w:t>
      </w:r>
      <w:r w:rsidRPr="00562304">
        <w:rPr>
          <w:b w:val="0"/>
          <w:bCs w:val="0"/>
          <w:rtl/>
        </w:rPr>
        <w:t xml:space="preserve"> </w:t>
      </w:r>
      <w:r w:rsidRPr="00562304">
        <w:rPr>
          <w:rFonts w:hint="eastAsia"/>
          <w:b w:val="0"/>
          <w:bCs w:val="0"/>
          <w:rtl/>
        </w:rPr>
        <w:t>חתימת</w:t>
      </w:r>
      <w:r w:rsidRPr="00562304">
        <w:rPr>
          <w:b w:val="0"/>
          <w:bCs w:val="0"/>
          <w:rtl/>
        </w:rPr>
        <w:t xml:space="preserve"> </w:t>
      </w:r>
      <w:r w:rsidRPr="00562304">
        <w:rPr>
          <w:rFonts w:hint="eastAsia"/>
          <w:b w:val="0"/>
          <w:bCs w:val="0"/>
          <w:rtl/>
        </w:rPr>
        <w:t>הסכם</w:t>
      </w:r>
      <w:r w:rsidRPr="00562304">
        <w:rPr>
          <w:b w:val="0"/>
          <w:bCs w:val="0"/>
          <w:rtl/>
        </w:rPr>
        <w:t xml:space="preserve"> </w:t>
      </w:r>
      <w:r w:rsidRPr="00562304">
        <w:rPr>
          <w:rFonts w:hint="eastAsia"/>
          <w:b w:val="0"/>
          <w:bCs w:val="0"/>
          <w:rtl/>
        </w:rPr>
        <w:t>עם</w:t>
      </w:r>
      <w:r w:rsidRPr="00562304">
        <w:rPr>
          <w:b w:val="0"/>
          <w:bCs w:val="0"/>
          <w:rtl/>
        </w:rPr>
        <w:t xml:space="preserve"> </w:t>
      </w:r>
      <w:r w:rsidRPr="00562304">
        <w:rPr>
          <w:rFonts w:hint="eastAsia"/>
          <w:b w:val="0"/>
          <w:bCs w:val="0"/>
          <w:rtl/>
        </w:rPr>
        <w:t>הזוכה</w:t>
      </w:r>
      <w:r w:rsidRPr="00562304">
        <w:rPr>
          <w:b w:val="0"/>
          <w:bCs w:val="0"/>
          <w:rtl/>
        </w:rPr>
        <w:t xml:space="preserve"> </w:t>
      </w:r>
      <w:r w:rsidRPr="00562304">
        <w:rPr>
          <w:rFonts w:hint="eastAsia"/>
          <w:b w:val="0"/>
          <w:bCs w:val="0"/>
          <w:rtl/>
        </w:rPr>
        <w:t>תהיה</w:t>
      </w:r>
      <w:r w:rsidRPr="00562304">
        <w:rPr>
          <w:b w:val="0"/>
          <w:bCs w:val="0"/>
          <w:rtl/>
        </w:rPr>
        <w:t xml:space="preserve"> </w:t>
      </w:r>
      <w:r w:rsidRPr="00562304">
        <w:rPr>
          <w:rFonts w:hint="eastAsia"/>
          <w:b w:val="0"/>
          <w:bCs w:val="0"/>
          <w:rtl/>
        </w:rPr>
        <w:t>בכפוף</w:t>
      </w:r>
      <w:r w:rsidRPr="00562304">
        <w:rPr>
          <w:b w:val="0"/>
          <w:bCs w:val="0"/>
          <w:rtl/>
        </w:rPr>
        <w:t xml:space="preserve"> </w:t>
      </w:r>
      <w:r w:rsidRPr="00562304">
        <w:rPr>
          <w:rFonts w:hint="eastAsia"/>
          <w:b w:val="0"/>
          <w:bCs w:val="0"/>
          <w:rtl/>
        </w:rPr>
        <w:t>לחתימת</w:t>
      </w:r>
      <w:r w:rsidRPr="00562304">
        <w:rPr>
          <w:b w:val="0"/>
          <w:bCs w:val="0"/>
          <w:rtl/>
        </w:rPr>
        <w:t xml:space="preserve"> </w:t>
      </w:r>
      <w:r w:rsidRPr="00562304">
        <w:rPr>
          <w:rFonts w:hint="eastAsia"/>
          <w:b w:val="0"/>
          <w:bCs w:val="0"/>
          <w:rtl/>
        </w:rPr>
        <w:t>הזוכה</w:t>
      </w:r>
      <w:r w:rsidRPr="00562304">
        <w:rPr>
          <w:b w:val="0"/>
          <w:bCs w:val="0"/>
          <w:rtl/>
        </w:rPr>
        <w:t xml:space="preserve"> </w:t>
      </w:r>
      <w:r w:rsidRPr="00562304">
        <w:rPr>
          <w:rFonts w:hint="eastAsia"/>
          <w:b w:val="0"/>
          <w:bCs w:val="0"/>
          <w:rtl/>
        </w:rPr>
        <w:t>או</w:t>
      </w:r>
      <w:r w:rsidRPr="00562304">
        <w:rPr>
          <w:b w:val="0"/>
          <w:bCs w:val="0"/>
          <w:rtl/>
        </w:rPr>
        <w:t xml:space="preserve"> </w:t>
      </w:r>
      <w:r w:rsidRPr="00562304">
        <w:rPr>
          <w:rFonts w:hint="eastAsia"/>
          <w:b w:val="0"/>
          <w:bCs w:val="0"/>
          <w:rtl/>
        </w:rPr>
        <w:t>מי</w:t>
      </w:r>
      <w:r w:rsidRPr="00562304">
        <w:rPr>
          <w:b w:val="0"/>
          <w:bCs w:val="0"/>
          <w:rtl/>
        </w:rPr>
        <w:t xml:space="preserve"> </w:t>
      </w:r>
      <w:r w:rsidRPr="00562304">
        <w:rPr>
          <w:rFonts w:hint="eastAsia"/>
          <w:b w:val="0"/>
          <w:bCs w:val="0"/>
          <w:rtl/>
        </w:rPr>
        <w:t>מטעמו</w:t>
      </w:r>
      <w:r w:rsidRPr="00562304">
        <w:rPr>
          <w:b w:val="0"/>
          <w:bCs w:val="0"/>
          <w:rtl/>
        </w:rPr>
        <w:t xml:space="preserve"> </w:t>
      </w:r>
      <w:r w:rsidRPr="00562304">
        <w:rPr>
          <w:rFonts w:hint="eastAsia"/>
          <w:b w:val="0"/>
          <w:bCs w:val="0"/>
          <w:rtl/>
        </w:rPr>
        <w:t>על</w:t>
      </w:r>
      <w:r w:rsidRPr="00562304">
        <w:rPr>
          <w:b w:val="0"/>
          <w:bCs w:val="0"/>
          <w:rtl/>
        </w:rPr>
        <w:t xml:space="preserve"> </w:t>
      </w:r>
      <w:r w:rsidRPr="00562304">
        <w:rPr>
          <w:rFonts w:hint="eastAsia"/>
          <w:b w:val="0"/>
          <w:bCs w:val="0"/>
          <w:rtl/>
        </w:rPr>
        <w:t>הסדר</w:t>
      </w:r>
      <w:r w:rsidRPr="00562304">
        <w:rPr>
          <w:b w:val="0"/>
          <w:bCs w:val="0"/>
          <w:rtl/>
        </w:rPr>
        <w:t xml:space="preserve"> </w:t>
      </w:r>
      <w:r w:rsidRPr="00562304">
        <w:rPr>
          <w:rFonts w:hint="eastAsia"/>
          <w:b w:val="0"/>
          <w:bCs w:val="0"/>
          <w:rtl/>
        </w:rPr>
        <w:t>למניעת</w:t>
      </w:r>
      <w:r w:rsidRPr="00562304">
        <w:rPr>
          <w:b w:val="0"/>
          <w:bCs w:val="0"/>
          <w:rtl/>
        </w:rPr>
        <w:t xml:space="preserve"> </w:t>
      </w:r>
      <w:r w:rsidRPr="00562304">
        <w:rPr>
          <w:rFonts w:hint="eastAsia"/>
          <w:b w:val="0"/>
          <w:bCs w:val="0"/>
          <w:rtl/>
        </w:rPr>
        <w:t>ניגוד</w:t>
      </w:r>
      <w:r w:rsidRPr="00562304">
        <w:rPr>
          <w:b w:val="0"/>
          <w:bCs w:val="0"/>
          <w:rtl/>
        </w:rPr>
        <w:t xml:space="preserve"> </w:t>
      </w:r>
      <w:r w:rsidRPr="00562304">
        <w:rPr>
          <w:rFonts w:hint="eastAsia"/>
          <w:b w:val="0"/>
          <w:bCs w:val="0"/>
          <w:rtl/>
        </w:rPr>
        <w:t>עניינים</w:t>
      </w:r>
      <w:r w:rsidRPr="00562304">
        <w:rPr>
          <w:b w:val="0"/>
          <w:bCs w:val="0"/>
          <w:rtl/>
        </w:rPr>
        <w:t xml:space="preserve">, </w:t>
      </w:r>
      <w:r w:rsidRPr="00562304">
        <w:rPr>
          <w:rFonts w:hint="eastAsia"/>
          <w:b w:val="0"/>
          <w:bCs w:val="0"/>
          <w:rtl/>
        </w:rPr>
        <w:t>והכול</w:t>
      </w:r>
      <w:r w:rsidRPr="00562304">
        <w:rPr>
          <w:b w:val="0"/>
          <w:bCs w:val="0"/>
          <w:rtl/>
        </w:rPr>
        <w:t xml:space="preserve"> </w:t>
      </w:r>
      <w:r w:rsidRPr="00562304">
        <w:rPr>
          <w:rFonts w:hint="eastAsia"/>
          <w:b w:val="0"/>
          <w:bCs w:val="0"/>
          <w:rtl/>
        </w:rPr>
        <w:t>על</w:t>
      </w:r>
      <w:r w:rsidRPr="00562304">
        <w:rPr>
          <w:b w:val="0"/>
          <w:bCs w:val="0"/>
          <w:rtl/>
        </w:rPr>
        <w:t xml:space="preserve">-פי </w:t>
      </w:r>
      <w:r w:rsidRPr="00562304">
        <w:rPr>
          <w:rFonts w:hint="eastAsia"/>
          <w:b w:val="0"/>
          <w:bCs w:val="0"/>
          <w:rtl/>
        </w:rPr>
        <w:t>שיקול</w:t>
      </w:r>
      <w:r w:rsidRPr="00562304">
        <w:rPr>
          <w:b w:val="0"/>
          <w:bCs w:val="0"/>
          <w:rtl/>
        </w:rPr>
        <w:t xml:space="preserve"> </w:t>
      </w:r>
      <w:r w:rsidRPr="00562304">
        <w:rPr>
          <w:rFonts w:hint="eastAsia"/>
          <w:b w:val="0"/>
          <w:bCs w:val="0"/>
          <w:rtl/>
        </w:rPr>
        <w:t>דעתה</w:t>
      </w:r>
      <w:r w:rsidRPr="00562304">
        <w:rPr>
          <w:b w:val="0"/>
          <w:bCs w:val="0"/>
          <w:rtl/>
        </w:rPr>
        <w:t xml:space="preserve"> </w:t>
      </w:r>
      <w:r w:rsidRPr="00562304">
        <w:rPr>
          <w:rFonts w:hint="eastAsia"/>
          <w:b w:val="0"/>
          <w:bCs w:val="0"/>
          <w:rtl/>
        </w:rPr>
        <w:t>הבלעדי</w:t>
      </w:r>
      <w:r w:rsidRPr="00562304">
        <w:rPr>
          <w:b w:val="0"/>
          <w:bCs w:val="0"/>
          <w:rtl/>
        </w:rPr>
        <w:t>.</w:t>
      </w:r>
    </w:p>
    <w:p w14:paraId="67DF483A" w14:textId="77777777" w:rsidR="002456D6" w:rsidRPr="004E6FF9" w:rsidRDefault="009F5FF2" w:rsidP="004E6FF9">
      <w:pPr>
        <w:pStyle w:val="3-"/>
        <w:ind w:hanging="727"/>
        <w:rPr>
          <w:b/>
          <w:bCs/>
        </w:rPr>
      </w:pPr>
      <w:bookmarkStart w:id="173" w:name="HozeTiurTnay2"/>
      <w:bookmarkStart w:id="174" w:name="show_HozeTiurTnay2"/>
      <w:r w:rsidRPr="004E6FF9">
        <w:rPr>
          <w:b/>
          <w:bCs/>
          <w:rtl/>
        </w:rPr>
        <w:t>אישור הוועדה להעסקת יועצים חיצוניים במשרד המשפטים</w:t>
      </w:r>
    </w:p>
    <w:p w14:paraId="0F210DB7" w14:textId="27F7C689" w:rsidR="00305345" w:rsidRDefault="009F5FF2" w:rsidP="004E6FF9">
      <w:pPr>
        <w:pStyle w:val="4-"/>
        <w:ind w:hanging="601"/>
        <w:rPr>
          <w:rtl/>
        </w:rPr>
      </w:pPr>
      <w:r w:rsidRPr="001C4DB2">
        <w:rPr>
          <w:rtl/>
        </w:rPr>
        <w:t>ב</w:t>
      </w:r>
      <w:r w:rsidRPr="001057AF">
        <w:rPr>
          <w:rtl/>
        </w:rPr>
        <w:t>התאם</w:t>
      </w:r>
      <w:r w:rsidRPr="00F27F46">
        <w:rPr>
          <w:rtl/>
        </w:rPr>
        <w:t xml:space="preserve"> להנחית היועץ המשפטי לממשלה מס' 9.1001 העסקת </w:t>
      </w:r>
      <w:r w:rsidR="006155B4" w:rsidRPr="00AA2A3F">
        <w:rPr>
          <w:rFonts w:hint="cs"/>
          <w:b w:val="0"/>
          <w:rtl/>
        </w:rPr>
        <w:t>ה</w:t>
      </w:r>
      <w:r w:rsidR="00F2040D">
        <w:rPr>
          <w:rFonts w:hint="cs"/>
          <w:b w:val="0"/>
          <w:rtl/>
        </w:rPr>
        <w:t>יועץ</w:t>
      </w:r>
      <w:r w:rsidR="006155B4" w:rsidRPr="00E03195">
        <w:rPr>
          <w:rtl/>
        </w:rPr>
        <w:t xml:space="preserve"> </w:t>
      </w:r>
      <w:r w:rsidRPr="00F27F46">
        <w:rPr>
          <w:rtl/>
        </w:rPr>
        <w:t>(לרבות מימושי זכות ברירה</w:t>
      </w:r>
      <w:r w:rsidRPr="001C4DB2">
        <w:rPr>
          <w:rtl/>
        </w:rPr>
        <w:t>) כפופה לאישור הועדה להעסקת יועצים משפטיים חיצוניים במשרדי הממשלה.</w:t>
      </w:r>
      <w:r w:rsidR="00F9001A">
        <w:rPr>
          <w:rFonts w:hint="cs"/>
          <w:rtl/>
        </w:rPr>
        <w:t xml:space="preserve"> </w:t>
      </w:r>
      <w:r w:rsidRPr="001057AF">
        <w:rPr>
          <w:rtl/>
        </w:rPr>
        <w:t xml:space="preserve">במקרה וההעסקה לא תאושר על ידי </w:t>
      </w:r>
      <w:r w:rsidR="00305345" w:rsidRPr="0003568D">
        <w:rPr>
          <w:rtl/>
        </w:rPr>
        <w:t>ה</w:t>
      </w:r>
      <w:r w:rsidR="00305345">
        <w:rPr>
          <w:rFonts w:hint="cs"/>
          <w:rtl/>
        </w:rPr>
        <w:t>וו</w:t>
      </w:r>
      <w:r w:rsidR="00305345" w:rsidRPr="001C4DB2">
        <w:rPr>
          <w:rtl/>
        </w:rPr>
        <w:t xml:space="preserve">עדה </w:t>
      </w:r>
      <w:r w:rsidRPr="001057AF">
        <w:rPr>
          <w:rtl/>
        </w:rPr>
        <w:t>להעסקת יועצים משפטיים חיצוניים במשרדי</w:t>
      </w:r>
      <w:r w:rsidRPr="00F27F46">
        <w:rPr>
          <w:rtl/>
        </w:rPr>
        <w:t xml:space="preserve"> הממשלה, לא יועסק </w:t>
      </w:r>
      <w:r w:rsidR="006155B4" w:rsidRPr="00AA2A3F">
        <w:rPr>
          <w:rFonts w:hint="cs"/>
          <w:b w:val="0"/>
          <w:rtl/>
        </w:rPr>
        <w:t>ה</w:t>
      </w:r>
      <w:r w:rsidR="00F2040D">
        <w:rPr>
          <w:rFonts w:hint="cs"/>
          <w:b w:val="0"/>
          <w:rtl/>
        </w:rPr>
        <w:t>יועץ</w:t>
      </w:r>
      <w:r w:rsidR="006155B4" w:rsidRPr="00E03195">
        <w:rPr>
          <w:rtl/>
        </w:rPr>
        <w:t xml:space="preserve"> </w:t>
      </w:r>
      <w:r w:rsidRPr="00F27F46">
        <w:rPr>
          <w:rtl/>
        </w:rPr>
        <w:t>על ידי המשרד</w:t>
      </w:r>
      <w:r w:rsidRPr="0003568D">
        <w:rPr>
          <w:rtl/>
        </w:rPr>
        <w:t>.</w:t>
      </w:r>
    </w:p>
    <w:p w14:paraId="7BE2C4AA" w14:textId="717FFB11" w:rsidR="00043A28" w:rsidRPr="00562304" w:rsidRDefault="009F5FF2" w:rsidP="004E6FF9">
      <w:pPr>
        <w:pStyle w:val="4-"/>
        <w:ind w:hanging="601"/>
      </w:pPr>
      <w:r w:rsidRPr="00562304">
        <w:rPr>
          <w:b w:val="0"/>
          <w:bCs w:val="0"/>
          <w:rtl/>
        </w:rPr>
        <w:t xml:space="preserve">היה ולא אישרה הוועדה להעסקת יועצים משפטיים חיצוניים במשרדי הממשלה את העסקתו של </w:t>
      </w:r>
      <w:r w:rsidR="008D0243" w:rsidRPr="004E6FF9">
        <w:rPr>
          <w:rFonts w:hint="eastAsia"/>
          <w:bCs w:val="0"/>
          <w:rtl/>
        </w:rPr>
        <w:t>ה</w:t>
      </w:r>
      <w:r w:rsidR="00F2040D">
        <w:rPr>
          <w:rFonts w:hint="eastAsia"/>
          <w:bCs w:val="0"/>
          <w:rtl/>
        </w:rPr>
        <w:t>יועץ</w:t>
      </w:r>
      <w:r w:rsidR="008D0243" w:rsidRPr="00E03195">
        <w:rPr>
          <w:rtl/>
        </w:rPr>
        <w:t xml:space="preserve"> </w:t>
      </w:r>
      <w:r w:rsidRPr="00562304">
        <w:rPr>
          <w:b w:val="0"/>
          <w:bCs w:val="0"/>
          <w:rtl/>
        </w:rPr>
        <w:t>שנבחר או נתגלה כי יש מניעה להעסקתו בשל חשש לניגוד עניינים, ההצעות אשר דורגו במקומות הבאים תיבחנה עפ"י אותם פרמטרים, עד לבחירת זוכה.</w:t>
      </w:r>
      <w:bookmarkEnd w:id="173"/>
      <w:bookmarkEnd w:id="174"/>
    </w:p>
    <w:p w14:paraId="6E0FCD7B" w14:textId="77777777" w:rsidR="00395520" w:rsidRPr="00AB0D08" w:rsidRDefault="00395520" w:rsidP="00AB0D08">
      <w:pPr>
        <w:pStyle w:val="3-"/>
        <w:ind w:hanging="727"/>
        <w:rPr>
          <w:b/>
          <w:bCs/>
          <w:rtl/>
        </w:rPr>
      </w:pPr>
      <w:r w:rsidRPr="00AB0D08">
        <w:rPr>
          <w:b/>
          <w:bCs/>
          <w:rtl/>
        </w:rPr>
        <w:t xml:space="preserve">אישור מנהל הביטחון </w:t>
      </w:r>
    </w:p>
    <w:p w14:paraId="6F4AE88F" w14:textId="77777777" w:rsidR="00395520" w:rsidRPr="001C4DB2" w:rsidRDefault="00395520" w:rsidP="00AB0D08">
      <w:pPr>
        <w:pStyle w:val="4-"/>
        <w:ind w:hanging="601"/>
        <w:rPr>
          <w:rtl/>
        </w:rPr>
      </w:pPr>
      <w:r w:rsidRPr="00AB0D08">
        <w:rPr>
          <w:b w:val="0"/>
          <w:bCs w:val="0"/>
          <w:rtl/>
        </w:rPr>
        <w:t>העסקתו של הזוכה עבור המשרד, טעונה אישור מראש ובכתב של מנהל אגף ביטחון במשרד (להלן: "</w:t>
      </w:r>
      <w:r w:rsidRPr="001C4DB2">
        <w:rPr>
          <w:rtl/>
        </w:rPr>
        <w:t>המנב"ט</w:t>
      </w:r>
      <w:r w:rsidRPr="00AB0D08">
        <w:rPr>
          <w:b w:val="0"/>
          <w:bCs w:val="0"/>
          <w:rtl/>
        </w:rPr>
        <w:t>").</w:t>
      </w:r>
    </w:p>
    <w:p w14:paraId="27C89FF9" w14:textId="77777777" w:rsidR="00395520" w:rsidRPr="001C4DB2" w:rsidRDefault="00395520" w:rsidP="00AB0D08">
      <w:pPr>
        <w:pStyle w:val="4-"/>
        <w:ind w:hanging="601"/>
        <w:rPr>
          <w:rtl/>
        </w:rPr>
      </w:pPr>
      <w:r w:rsidRPr="00AB0D08">
        <w:rPr>
          <w:b w:val="0"/>
          <w:bCs w:val="0"/>
          <w:rtl/>
        </w:rPr>
        <w:t>המנב"ט יהא רשאי לדרוש מהזוכה שלא להעסיק נותן שירותים מסוים עבור המשרד, וזאת גם לאחר שאותו אדם אושר לעבודה עבור המשרד והזוכה מתחייב לפעול בהתאם מיד לאחר שיידרש לעשות זאת.</w:t>
      </w:r>
    </w:p>
    <w:p w14:paraId="56ADEE32" w14:textId="77777777" w:rsidR="00395520" w:rsidRPr="001C4DB2" w:rsidRDefault="00395520" w:rsidP="00AB0D08">
      <w:pPr>
        <w:pStyle w:val="4-"/>
        <w:ind w:hanging="601"/>
        <w:rPr>
          <w:rtl/>
        </w:rPr>
      </w:pPr>
      <w:r w:rsidRPr="00AB0D08">
        <w:rPr>
          <w:b w:val="0"/>
          <w:bCs w:val="0"/>
          <w:rtl/>
        </w:rPr>
        <w:t>המשרד לא יהא חייב לפצות את הזוכה בדרך כלשהי בגין הפסדים או נזקים שנגרמו או שעשויים להיגרם לו בשל כך שהמנב"ט סירב לאשר נותן שירותים עבור המשרד.</w:t>
      </w:r>
    </w:p>
    <w:p w14:paraId="6997CCBA" w14:textId="4BD8C697" w:rsidR="00395520" w:rsidRPr="001C4DB2" w:rsidRDefault="00395520" w:rsidP="00AB0D08">
      <w:pPr>
        <w:pStyle w:val="4-"/>
        <w:ind w:hanging="601"/>
        <w:rPr>
          <w:rtl/>
        </w:rPr>
      </w:pPr>
      <w:r w:rsidRPr="00AB0D08">
        <w:rPr>
          <w:b w:val="0"/>
          <w:bCs w:val="0"/>
          <w:rtl/>
        </w:rPr>
        <w:t xml:space="preserve">המציע מודע לכך שבמסגרת השירותים המבוקשים </w:t>
      </w:r>
      <w:r w:rsidR="003E340C">
        <w:rPr>
          <w:rFonts w:hint="cs"/>
          <w:b w:val="0"/>
          <w:bCs w:val="0"/>
          <w:rtl/>
        </w:rPr>
        <w:t>במכרז</w:t>
      </w:r>
      <w:r w:rsidRPr="00AB0D08">
        <w:rPr>
          <w:b w:val="0"/>
          <w:bCs w:val="0"/>
          <w:rtl/>
        </w:rPr>
        <w:t xml:space="preserve"> ז</w:t>
      </w:r>
      <w:r w:rsidR="003E340C">
        <w:rPr>
          <w:rFonts w:hint="cs"/>
          <w:b w:val="0"/>
          <w:bCs w:val="0"/>
          <w:rtl/>
        </w:rPr>
        <w:t>ה</w:t>
      </w:r>
      <w:r w:rsidRPr="00AB0D08">
        <w:rPr>
          <w:b w:val="0"/>
          <w:bCs w:val="0"/>
          <w:rtl/>
        </w:rPr>
        <w:t xml:space="preserve"> ייתכן ויידרש לאסוף ולעבד מידע מסווג. שמירת מידע בעל סיווג, עיבודו וכיוצ"ב ייערכו ככל שיוגדר על ידי המנב"ט, תוך שימוש בתשתיות שיאושרו על ידי מנב"ט המשרד בלבד.</w:t>
      </w:r>
    </w:p>
    <w:p w14:paraId="7F95F03B" w14:textId="0D7F7B38" w:rsidR="00395520" w:rsidRPr="001C4DB2" w:rsidRDefault="00395520" w:rsidP="00AB0D08">
      <w:pPr>
        <w:pStyle w:val="4-"/>
        <w:ind w:hanging="601"/>
        <w:rPr>
          <w:rtl/>
        </w:rPr>
      </w:pPr>
      <w:r w:rsidRPr="00AB0D08">
        <w:rPr>
          <w:b w:val="0"/>
          <w:bCs w:val="0"/>
          <w:rtl/>
        </w:rPr>
        <w:t xml:space="preserve">הזוכה יציית להוראות המנב"ט כפי שיינתנו מפעם לפעם בכל עניין הקשור לביצוע ההסכם שייחתם בעקבות הזכייה </w:t>
      </w:r>
      <w:r w:rsidR="003E340C">
        <w:rPr>
          <w:rFonts w:hint="cs"/>
          <w:b w:val="0"/>
          <w:bCs w:val="0"/>
          <w:rtl/>
        </w:rPr>
        <w:t>במכרז</w:t>
      </w:r>
      <w:r w:rsidRPr="00AB0D08">
        <w:rPr>
          <w:b w:val="0"/>
          <w:bCs w:val="0"/>
          <w:rtl/>
        </w:rPr>
        <w:t xml:space="preserve">, לרבות הליכי התאמה ובדיקה ביטחונית בהתאם לרמת הסיווג הביטחוני שיגדיר המנב"ט. </w:t>
      </w:r>
    </w:p>
    <w:p w14:paraId="0E378CFA" w14:textId="77777777" w:rsidR="00721BE1" w:rsidRPr="00EC0034" w:rsidRDefault="009F5FF2" w:rsidP="00AB0D08">
      <w:pPr>
        <w:pStyle w:val="1-0"/>
      </w:pPr>
      <w:bookmarkStart w:id="175" w:name="_Toc32477902"/>
      <w:bookmarkStart w:id="176" w:name="_Toc43400602"/>
      <w:bookmarkStart w:id="177" w:name="_Toc44931911"/>
      <w:bookmarkStart w:id="178" w:name="_Toc44931998"/>
      <w:bookmarkStart w:id="179" w:name="_Toc53331332"/>
      <w:bookmarkStart w:id="180" w:name="_Toc179211506"/>
      <w:bookmarkStart w:id="181" w:name="_Toc516503356"/>
      <w:r w:rsidRPr="00EC0034">
        <w:rPr>
          <w:rFonts w:hint="cs"/>
          <w:rtl/>
        </w:rPr>
        <w:t>מופעים ומועדים במכרז</w:t>
      </w:r>
      <w:bookmarkEnd w:id="175"/>
      <w:bookmarkEnd w:id="176"/>
      <w:bookmarkEnd w:id="177"/>
      <w:bookmarkEnd w:id="178"/>
      <w:bookmarkEnd w:id="179"/>
      <w:bookmarkEnd w:id="180"/>
    </w:p>
    <w:p w14:paraId="04281B34" w14:textId="77777777" w:rsidR="00721BE1" w:rsidRPr="002A3E64" w:rsidRDefault="009F5FF2" w:rsidP="007B01DE">
      <w:pPr>
        <w:pStyle w:val="2-"/>
      </w:pPr>
      <w:bookmarkStart w:id="182" w:name="_Toc43400603"/>
      <w:bookmarkStart w:id="183" w:name="_Toc44931912"/>
      <w:bookmarkStart w:id="184" w:name="_Toc44931999"/>
      <w:bookmarkStart w:id="185" w:name="_Toc516503358"/>
      <w:bookmarkEnd w:id="181"/>
      <w:r w:rsidRPr="002A3E64">
        <w:rPr>
          <w:rFonts w:hint="eastAsia"/>
          <w:rtl/>
        </w:rPr>
        <w:t>מועדי</w:t>
      </w:r>
      <w:r w:rsidRPr="002A3E64">
        <w:rPr>
          <w:rtl/>
        </w:rPr>
        <w:t xml:space="preserve"> </w:t>
      </w:r>
      <w:r w:rsidRPr="002A3E64">
        <w:rPr>
          <w:rFonts w:hint="eastAsia"/>
          <w:rtl/>
        </w:rPr>
        <w:t>המכרז</w:t>
      </w:r>
      <w:bookmarkEnd w:id="182"/>
      <w:bookmarkEnd w:id="183"/>
      <w:bookmarkEnd w:id="184"/>
    </w:p>
    <w:p w14:paraId="11A85F34" w14:textId="59AED4E8" w:rsidR="00721BE1" w:rsidRPr="00E728D5" w:rsidRDefault="009F5FF2" w:rsidP="00692200">
      <w:pPr>
        <w:pStyle w:val="3-"/>
        <w:ind w:hanging="727"/>
      </w:pPr>
      <w:r>
        <w:rPr>
          <w:rFonts w:hint="cs"/>
          <w:rtl/>
        </w:rPr>
        <w:t>הליך המכרז יתבצע</w:t>
      </w:r>
      <w:r w:rsidRPr="002D1D37">
        <w:rPr>
          <w:rtl/>
        </w:rPr>
        <w:t xml:space="preserve"> </w:t>
      </w:r>
      <w:r w:rsidRPr="00E728D5">
        <w:rPr>
          <w:rtl/>
        </w:rPr>
        <w:t>בהתאם ללוח הזמנים</w:t>
      </w:r>
      <w:r w:rsidRPr="00E728D5">
        <w:rPr>
          <w:rFonts w:hint="cs"/>
          <w:rtl/>
        </w:rPr>
        <w:t xml:space="preserve"> המפורט להלן:</w:t>
      </w:r>
      <w:r w:rsidRPr="00E728D5">
        <w:rPr>
          <w:rtl/>
        </w:rPr>
        <w:t xml:space="preserve"> </w:t>
      </w:r>
    </w:p>
    <w:tbl>
      <w:tblPr>
        <w:bidiVisual/>
        <w:tblW w:w="7936" w:type="dxa"/>
        <w:jc w:val="right"/>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000" w:firstRow="0" w:lastRow="0" w:firstColumn="0" w:lastColumn="0" w:noHBand="0" w:noVBand="0"/>
      </w:tblPr>
      <w:tblGrid>
        <w:gridCol w:w="4251"/>
        <w:gridCol w:w="3685"/>
      </w:tblGrid>
      <w:tr w:rsidR="00043A28" w:rsidRPr="00E728D5" w14:paraId="6854BEB1" w14:textId="77777777" w:rsidTr="00B35F02">
        <w:trPr>
          <w:tblHeader/>
          <w:jc w:val="right"/>
        </w:trPr>
        <w:tc>
          <w:tcPr>
            <w:tcW w:w="4251" w:type="dxa"/>
            <w:shd w:val="clear" w:color="auto" w:fill="E6E6E6"/>
            <w:vAlign w:val="center"/>
          </w:tcPr>
          <w:p w14:paraId="0359020B" w14:textId="77777777" w:rsidR="0057313F" w:rsidRPr="00E728D5" w:rsidRDefault="009F5FF2" w:rsidP="00692200">
            <w:pPr>
              <w:pStyle w:val="af7"/>
              <w:spacing w:line="360" w:lineRule="auto"/>
              <w:ind w:right="-1440" w:hanging="727"/>
              <w:rPr>
                <w:rFonts w:ascii="David" w:hAnsi="David" w:cs="David"/>
                <w:rtl/>
              </w:rPr>
            </w:pPr>
            <w:r w:rsidRPr="00E728D5">
              <w:rPr>
                <w:rFonts w:ascii="David" w:hAnsi="David" w:cs="David"/>
                <w:rtl/>
              </w:rPr>
              <w:t>נושא</w:t>
            </w:r>
          </w:p>
        </w:tc>
        <w:tc>
          <w:tcPr>
            <w:tcW w:w="3685" w:type="dxa"/>
            <w:shd w:val="clear" w:color="auto" w:fill="E6E6E6"/>
            <w:vAlign w:val="center"/>
          </w:tcPr>
          <w:p w14:paraId="08B023A9" w14:textId="77777777" w:rsidR="0057313F" w:rsidRPr="00E728D5" w:rsidRDefault="009F5FF2" w:rsidP="00692200">
            <w:pPr>
              <w:pStyle w:val="af7"/>
              <w:spacing w:line="360" w:lineRule="auto"/>
              <w:ind w:right="52" w:hanging="727"/>
              <w:rPr>
                <w:rFonts w:ascii="David" w:hAnsi="David" w:cs="David"/>
                <w:rtl/>
              </w:rPr>
            </w:pPr>
            <w:r w:rsidRPr="00E728D5">
              <w:rPr>
                <w:rFonts w:ascii="David" w:hAnsi="David" w:cs="David"/>
                <w:rtl/>
              </w:rPr>
              <w:t>תאריך</w:t>
            </w:r>
          </w:p>
        </w:tc>
      </w:tr>
      <w:tr w:rsidR="00043A28" w:rsidRPr="00E728D5" w14:paraId="2B3F9B30" w14:textId="77777777" w:rsidTr="00B35F02">
        <w:trPr>
          <w:jc w:val="right"/>
        </w:trPr>
        <w:tc>
          <w:tcPr>
            <w:tcW w:w="4251" w:type="dxa"/>
            <w:vAlign w:val="center"/>
          </w:tcPr>
          <w:p w14:paraId="16248444" w14:textId="77777777" w:rsidR="0057313F" w:rsidRPr="00E728D5" w:rsidRDefault="009F5FF2" w:rsidP="00692200">
            <w:pPr>
              <w:pStyle w:val="af7"/>
              <w:spacing w:line="360" w:lineRule="auto"/>
              <w:ind w:right="160" w:hanging="727"/>
              <w:jc w:val="center"/>
              <w:rPr>
                <w:rFonts w:ascii="David" w:hAnsi="David" w:cs="David"/>
                <w:rtl/>
              </w:rPr>
            </w:pPr>
            <w:r w:rsidRPr="00E728D5">
              <w:rPr>
                <w:rFonts w:ascii="David" w:hAnsi="David" w:cs="David"/>
                <w:rtl/>
              </w:rPr>
              <w:t>מועד אחרון להגשת שאלות הבהרה</w:t>
            </w:r>
          </w:p>
        </w:tc>
        <w:tc>
          <w:tcPr>
            <w:tcW w:w="3685" w:type="dxa"/>
            <w:vAlign w:val="center"/>
          </w:tcPr>
          <w:p w14:paraId="11F2D0C4" w14:textId="1C52552C" w:rsidR="0057313F" w:rsidRPr="00E728D5" w:rsidRDefault="00CE563A" w:rsidP="00E43967">
            <w:pPr>
              <w:pStyle w:val="af7"/>
              <w:spacing w:line="360" w:lineRule="auto"/>
              <w:ind w:right="52" w:hanging="727"/>
              <w:jc w:val="center"/>
              <w:rPr>
                <w:rFonts w:ascii="David" w:hAnsi="David" w:cs="David"/>
                <w:b/>
                <w:bCs/>
                <w:rtl/>
              </w:rPr>
            </w:pPr>
            <w:r w:rsidRPr="00E728D5">
              <w:rPr>
                <w:rFonts w:ascii="David" w:hAnsi="David" w:cs="David"/>
                <w:b/>
                <w:bCs/>
                <w:rtl/>
              </w:rPr>
              <w:t xml:space="preserve">3.11.2024 </w:t>
            </w:r>
            <w:r w:rsidRPr="00E728D5">
              <w:rPr>
                <w:rFonts w:ascii="David" w:hAnsi="David" w:cs="David" w:hint="eastAsia"/>
                <w:b/>
                <w:bCs/>
                <w:rtl/>
              </w:rPr>
              <w:t>בשעה</w:t>
            </w:r>
            <w:r w:rsidRPr="00E728D5">
              <w:rPr>
                <w:rFonts w:ascii="David" w:hAnsi="David" w:cs="David"/>
                <w:b/>
                <w:bCs/>
                <w:rtl/>
              </w:rPr>
              <w:t xml:space="preserve"> 9:00</w:t>
            </w:r>
          </w:p>
        </w:tc>
      </w:tr>
      <w:tr w:rsidR="00A36D8C" w:rsidRPr="00E728D5" w14:paraId="27A3E7FA" w14:textId="77777777" w:rsidTr="00B35F02">
        <w:trPr>
          <w:jc w:val="right"/>
        </w:trPr>
        <w:tc>
          <w:tcPr>
            <w:tcW w:w="4251" w:type="dxa"/>
            <w:vAlign w:val="center"/>
          </w:tcPr>
          <w:p w14:paraId="53E9DAFB" w14:textId="6A164747" w:rsidR="00A36D8C" w:rsidRPr="00E728D5" w:rsidRDefault="00A36D8C" w:rsidP="00692200">
            <w:pPr>
              <w:pStyle w:val="af7"/>
              <w:spacing w:line="360" w:lineRule="auto"/>
              <w:ind w:right="108" w:hanging="727"/>
              <w:jc w:val="center"/>
              <w:rPr>
                <w:rFonts w:ascii="David" w:hAnsi="David" w:cs="David"/>
                <w:rtl/>
              </w:rPr>
            </w:pPr>
            <w:r w:rsidRPr="00E728D5">
              <w:rPr>
                <w:rFonts w:ascii="David" w:hAnsi="David" w:cs="David" w:hint="cs"/>
                <w:rtl/>
              </w:rPr>
              <w:t>מועד אחרון לפרסום תשובות</w:t>
            </w:r>
          </w:p>
        </w:tc>
        <w:tc>
          <w:tcPr>
            <w:tcW w:w="3685" w:type="dxa"/>
            <w:vAlign w:val="center"/>
          </w:tcPr>
          <w:p w14:paraId="4D82A294" w14:textId="7E5E8864" w:rsidR="00A36D8C" w:rsidRPr="00E728D5" w:rsidDel="00CE45BB" w:rsidRDefault="00CE563A" w:rsidP="00CE563A">
            <w:pPr>
              <w:pStyle w:val="af7"/>
              <w:spacing w:line="360" w:lineRule="auto"/>
              <w:ind w:right="52" w:hanging="727"/>
              <w:jc w:val="center"/>
              <w:rPr>
                <w:rFonts w:ascii="David" w:hAnsi="David" w:cs="David"/>
                <w:b/>
                <w:bCs/>
                <w:rtl/>
              </w:rPr>
            </w:pPr>
            <w:r w:rsidRPr="00E728D5">
              <w:rPr>
                <w:rFonts w:ascii="David" w:hAnsi="David" w:cs="David" w:hint="cs"/>
                <w:b/>
                <w:bCs/>
                <w:rtl/>
              </w:rPr>
              <w:t>10</w:t>
            </w:r>
            <w:r w:rsidR="007B42EB" w:rsidRPr="00E728D5">
              <w:rPr>
                <w:rFonts w:ascii="David" w:hAnsi="David" w:cs="David" w:hint="cs"/>
                <w:b/>
                <w:bCs/>
                <w:rtl/>
              </w:rPr>
              <w:t>.11.2024</w:t>
            </w:r>
          </w:p>
        </w:tc>
      </w:tr>
      <w:tr w:rsidR="00043A28" w14:paraId="591E04B9" w14:textId="77777777" w:rsidTr="00B35F02">
        <w:trPr>
          <w:jc w:val="right"/>
        </w:trPr>
        <w:tc>
          <w:tcPr>
            <w:tcW w:w="4251" w:type="dxa"/>
            <w:vAlign w:val="center"/>
          </w:tcPr>
          <w:p w14:paraId="42314BD1" w14:textId="77777777" w:rsidR="0057313F" w:rsidRPr="00E728D5" w:rsidRDefault="009F5FF2" w:rsidP="00692200">
            <w:pPr>
              <w:pStyle w:val="af7"/>
              <w:spacing w:line="360" w:lineRule="auto"/>
              <w:ind w:right="108" w:hanging="727"/>
              <w:jc w:val="center"/>
              <w:rPr>
                <w:rFonts w:ascii="David" w:hAnsi="David" w:cs="David"/>
                <w:rtl/>
              </w:rPr>
            </w:pPr>
            <w:r w:rsidRPr="00E728D5">
              <w:rPr>
                <w:rFonts w:ascii="David" w:hAnsi="David" w:cs="David"/>
                <w:rtl/>
              </w:rPr>
              <w:t xml:space="preserve">מועד אחרון להגשת הצעות </w:t>
            </w:r>
          </w:p>
        </w:tc>
        <w:tc>
          <w:tcPr>
            <w:tcW w:w="3685" w:type="dxa"/>
            <w:vAlign w:val="center"/>
          </w:tcPr>
          <w:p w14:paraId="7836606C" w14:textId="17151E91" w:rsidR="0057313F" w:rsidRPr="00AB0D08" w:rsidRDefault="00C05992" w:rsidP="00AB0D08">
            <w:pPr>
              <w:pStyle w:val="af7"/>
              <w:spacing w:line="360" w:lineRule="auto"/>
              <w:ind w:right="52" w:hanging="727"/>
              <w:jc w:val="center"/>
              <w:rPr>
                <w:rFonts w:ascii="David" w:hAnsi="David" w:cs="David"/>
                <w:b/>
                <w:bCs/>
                <w:rtl/>
              </w:rPr>
            </w:pPr>
            <w:r w:rsidRPr="00E728D5">
              <w:rPr>
                <w:rFonts w:ascii="David" w:hAnsi="David" w:cs="David" w:hint="cs"/>
                <w:b/>
                <w:bCs/>
                <w:rtl/>
              </w:rPr>
              <w:t>20.11.2024</w:t>
            </w:r>
            <w:r w:rsidR="009F5FF2" w:rsidRPr="00E728D5">
              <w:rPr>
                <w:rFonts w:ascii="David" w:hAnsi="David" w:cs="David" w:hint="cs"/>
                <w:b/>
                <w:bCs/>
                <w:rtl/>
              </w:rPr>
              <w:t xml:space="preserve"> </w:t>
            </w:r>
            <w:r w:rsidR="009F5FF2" w:rsidRPr="00E728D5">
              <w:rPr>
                <w:rFonts w:ascii="David" w:hAnsi="David" w:cs="David"/>
                <w:b/>
                <w:bCs/>
                <w:rtl/>
              </w:rPr>
              <w:t xml:space="preserve">בשעה </w:t>
            </w:r>
            <w:r w:rsidR="00065D4C" w:rsidRPr="00E728D5">
              <w:rPr>
                <w:rFonts w:ascii="David" w:hAnsi="David" w:cs="David" w:hint="cs"/>
                <w:b/>
                <w:bCs/>
                <w:rtl/>
              </w:rPr>
              <w:t>14</w:t>
            </w:r>
            <w:r w:rsidR="0080502B" w:rsidRPr="00E728D5">
              <w:rPr>
                <w:rFonts w:ascii="David" w:hAnsi="David" w:cs="David" w:hint="cs"/>
                <w:b/>
                <w:bCs/>
                <w:rtl/>
              </w:rPr>
              <w:t>:00</w:t>
            </w:r>
          </w:p>
        </w:tc>
      </w:tr>
      <w:tr w:rsidR="00043A28" w14:paraId="31823BF1" w14:textId="77777777" w:rsidTr="00B35F02">
        <w:trPr>
          <w:jc w:val="right"/>
        </w:trPr>
        <w:tc>
          <w:tcPr>
            <w:tcW w:w="4251" w:type="dxa"/>
            <w:vAlign w:val="center"/>
          </w:tcPr>
          <w:p w14:paraId="6FA7FFDA" w14:textId="77777777" w:rsidR="0057313F" w:rsidRPr="00B63569" w:rsidRDefault="009F5FF2" w:rsidP="00692200">
            <w:pPr>
              <w:pStyle w:val="af7"/>
              <w:spacing w:line="360" w:lineRule="auto"/>
              <w:ind w:right="108" w:hanging="727"/>
              <w:jc w:val="center"/>
              <w:rPr>
                <w:rFonts w:ascii="David" w:hAnsi="David" w:cs="David"/>
                <w:rtl/>
              </w:rPr>
            </w:pPr>
            <w:bookmarkStart w:id="186" w:name="show_ifisRaayon_2" w:colFirst="0" w:colLast="1"/>
            <w:r>
              <w:rPr>
                <w:rFonts w:ascii="David" w:hAnsi="David" w:cs="David" w:hint="cs"/>
                <w:rtl/>
              </w:rPr>
              <w:t xml:space="preserve">ראיון </w:t>
            </w:r>
          </w:p>
        </w:tc>
        <w:tc>
          <w:tcPr>
            <w:tcW w:w="3685" w:type="dxa"/>
            <w:vAlign w:val="center"/>
          </w:tcPr>
          <w:p w14:paraId="1B0F3573" w14:textId="6564CB18" w:rsidR="0057313F" w:rsidRPr="00B63569" w:rsidRDefault="003739B8" w:rsidP="00692200">
            <w:pPr>
              <w:pStyle w:val="af7"/>
              <w:spacing w:line="360" w:lineRule="auto"/>
              <w:ind w:right="52" w:hanging="727"/>
              <w:jc w:val="center"/>
              <w:rPr>
                <w:rFonts w:ascii="David" w:hAnsi="David" w:cs="David"/>
                <w:highlight w:val="yellow"/>
                <w:rtl/>
              </w:rPr>
            </w:pPr>
            <w:r>
              <w:rPr>
                <w:rFonts w:ascii="David" w:hAnsi="David" w:cs="David" w:hint="cs"/>
                <w:rtl/>
              </w:rPr>
              <w:t>המועד</w:t>
            </w:r>
            <w:r w:rsidRPr="007E0594">
              <w:rPr>
                <w:rFonts w:ascii="David" w:hAnsi="David" w:cs="David"/>
                <w:rtl/>
              </w:rPr>
              <w:t xml:space="preserve"> </w:t>
            </w:r>
            <w:r>
              <w:rPr>
                <w:rFonts w:ascii="David" w:hAnsi="David" w:cs="David" w:hint="cs"/>
                <w:rtl/>
              </w:rPr>
              <w:t>יתואם עם ה</w:t>
            </w:r>
            <w:r w:rsidRPr="007E0594">
              <w:rPr>
                <w:rFonts w:ascii="David" w:hAnsi="David" w:cs="David"/>
                <w:rtl/>
              </w:rPr>
              <w:t xml:space="preserve">מציעים </w:t>
            </w:r>
            <w:r w:rsidR="009F5FF2" w:rsidRPr="007E0594">
              <w:rPr>
                <w:rFonts w:ascii="David" w:hAnsi="David" w:cs="David"/>
                <w:rtl/>
              </w:rPr>
              <w:t xml:space="preserve">הרלוונטיים </w:t>
            </w:r>
            <w:r>
              <w:rPr>
                <w:rFonts w:ascii="David" w:hAnsi="David" w:cs="David" w:hint="cs"/>
                <w:rtl/>
              </w:rPr>
              <w:t>לקראת</w:t>
            </w:r>
            <w:r w:rsidRPr="007E0594">
              <w:rPr>
                <w:rFonts w:ascii="David" w:hAnsi="David" w:cs="David"/>
                <w:rtl/>
              </w:rPr>
              <w:t xml:space="preserve"> </w:t>
            </w:r>
            <w:r>
              <w:rPr>
                <w:rFonts w:ascii="David" w:hAnsi="David" w:cs="David" w:hint="cs"/>
                <w:rtl/>
              </w:rPr>
              <w:t>ה</w:t>
            </w:r>
            <w:r w:rsidR="009F5FF2" w:rsidRPr="007E0594">
              <w:rPr>
                <w:rFonts w:ascii="David" w:hAnsi="David" w:cs="David"/>
                <w:rtl/>
              </w:rPr>
              <w:t>מועד.</w:t>
            </w:r>
          </w:p>
        </w:tc>
      </w:tr>
    </w:tbl>
    <w:bookmarkEnd w:id="186"/>
    <w:p w14:paraId="6C426B1C" w14:textId="01C30CE2" w:rsidR="00B35C2C" w:rsidRPr="00FC4DA2" w:rsidRDefault="009F5FF2" w:rsidP="00692200">
      <w:pPr>
        <w:pStyle w:val="3-"/>
        <w:ind w:hanging="727"/>
      </w:pPr>
      <w:r>
        <w:rPr>
          <w:rFonts w:hint="cs"/>
          <w:rtl/>
        </w:rPr>
        <w:t xml:space="preserve">הזמנים המפורטים </w:t>
      </w:r>
      <w:r w:rsidR="006B05F5">
        <w:rPr>
          <w:rFonts w:hint="cs"/>
          <w:rtl/>
        </w:rPr>
        <w:t>בטבלה</w:t>
      </w:r>
      <w:r>
        <w:rPr>
          <w:rFonts w:hint="cs"/>
          <w:rtl/>
        </w:rPr>
        <w:t xml:space="preserve"> </w:t>
      </w:r>
      <w:r w:rsidRPr="00FC4DA2">
        <w:rPr>
          <w:rFonts w:hint="cs"/>
          <w:rtl/>
        </w:rPr>
        <w:t>מחייבים את כל מי שמעוניין להתמודד במכרז</w:t>
      </w:r>
      <w:r w:rsidR="006B05F5" w:rsidRPr="00FC4DA2">
        <w:rPr>
          <w:rFonts w:hint="cs"/>
          <w:rtl/>
        </w:rPr>
        <w:t>.</w:t>
      </w:r>
      <w:r w:rsidRPr="00FC4DA2">
        <w:rPr>
          <w:rFonts w:hint="cs"/>
          <w:rtl/>
        </w:rPr>
        <w:t xml:space="preserve"> שינוי לוחות </w:t>
      </w:r>
      <w:r w:rsidR="00FE7E8F" w:rsidRPr="00FC4DA2">
        <w:rPr>
          <w:rFonts w:hint="cs"/>
          <w:rtl/>
        </w:rPr>
        <w:t xml:space="preserve">הזמנים </w:t>
      </w:r>
      <w:r w:rsidRPr="00FC4DA2">
        <w:rPr>
          <w:rFonts w:hint="cs"/>
          <w:rtl/>
        </w:rPr>
        <w:t>יתבצע על ידי ה</w:t>
      </w:r>
      <w:r w:rsidR="00261B4E" w:rsidRPr="00FC4DA2">
        <w:rPr>
          <w:rFonts w:hint="cs"/>
          <w:rtl/>
        </w:rPr>
        <w:t>משרד</w:t>
      </w:r>
      <w:r w:rsidRPr="00FC4DA2">
        <w:rPr>
          <w:rFonts w:hint="cs"/>
          <w:rtl/>
        </w:rPr>
        <w:t xml:space="preserve"> בלבד, ובהתאם לשיקול דעתו הבלעדי.</w:t>
      </w:r>
      <w:r w:rsidRPr="00FC4DA2">
        <w:rPr>
          <w:rtl/>
        </w:rPr>
        <w:t xml:space="preserve"> </w:t>
      </w:r>
      <w:r w:rsidR="00F57E6D" w:rsidRPr="00FC4DA2">
        <w:rPr>
          <w:rFonts w:hint="eastAsia"/>
          <w:rtl/>
        </w:rPr>
        <w:t>יצוין</w:t>
      </w:r>
      <w:r w:rsidR="00F57E6D" w:rsidRPr="00FC4DA2">
        <w:rPr>
          <w:rtl/>
        </w:rPr>
        <w:t xml:space="preserve"> </w:t>
      </w:r>
      <w:r w:rsidR="00F57E6D" w:rsidRPr="00FC4DA2">
        <w:rPr>
          <w:rFonts w:hint="eastAsia"/>
          <w:rtl/>
        </w:rPr>
        <w:t>כי</w:t>
      </w:r>
      <w:r w:rsidR="00F57E6D" w:rsidRPr="00FC4DA2">
        <w:rPr>
          <w:rtl/>
        </w:rPr>
        <w:t xml:space="preserve"> </w:t>
      </w:r>
      <w:r w:rsidR="00F57E6D" w:rsidRPr="00FC4DA2">
        <w:rPr>
          <w:rFonts w:hint="eastAsia"/>
          <w:rtl/>
        </w:rPr>
        <w:t>בשל</w:t>
      </w:r>
      <w:r w:rsidR="00F57E6D" w:rsidRPr="00FC4DA2">
        <w:rPr>
          <w:rtl/>
        </w:rPr>
        <w:t xml:space="preserve"> לוחות הזמנים הקצרים </w:t>
      </w:r>
      <w:r w:rsidR="00F57E6D" w:rsidRPr="00FC4DA2">
        <w:rPr>
          <w:rFonts w:hint="eastAsia"/>
          <w:rtl/>
        </w:rPr>
        <w:t>תדרש</w:t>
      </w:r>
      <w:r w:rsidR="00F57E6D" w:rsidRPr="00FC4DA2">
        <w:rPr>
          <w:rtl/>
        </w:rPr>
        <w:t xml:space="preserve"> </w:t>
      </w:r>
      <w:r w:rsidR="00F57E6D" w:rsidRPr="00FC4DA2">
        <w:rPr>
          <w:rFonts w:hint="eastAsia"/>
          <w:rtl/>
        </w:rPr>
        <w:t>זמינות</w:t>
      </w:r>
      <w:r w:rsidR="00F57E6D" w:rsidRPr="00FC4DA2">
        <w:rPr>
          <w:rtl/>
        </w:rPr>
        <w:t xml:space="preserve"> המציעים ומוכנותם לקיים את </w:t>
      </w:r>
      <w:r w:rsidR="00F57E6D" w:rsidRPr="00FC4DA2">
        <w:rPr>
          <w:rFonts w:hint="eastAsia"/>
          <w:rtl/>
        </w:rPr>
        <w:t>הראיון</w:t>
      </w:r>
      <w:r w:rsidR="00F57E6D" w:rsidRPr="00FC4DA2">
        <w:rPr>
          <w:rtl/>
        </w:rPr>
        <w:t xml:space="preserve"> במועדים שיתאפשרו</w:t>
      </w:r>
      <w:r w:rsidR="00F57E6D" w:rsidRPr="00FC4DA2">
        <w:rPr>
          <w:rFonts w:hint="cs"/>
          <w:rtl/>
        </w:rPr>
        <w:t>.</w:t>
      </w:r>
    </w:p>
    <w:p w14:paraId="4B13F3DA" w14:textId="67B47041" w:rsidR="00D219E4" w:rsidRPr="00FC4DA2" w:rsidRDefault="009F5FF2" w:rsidP="005B11DB">
      <w:pPr>
        <w:pStyle w:val="3-"/>
        <w:ind w:hanging="727"/>
      </w:pPr>
      <w:r w:rsidRPr="00FC4DA2">
        <w:rPr>
          <w:rFonts w:hint="eastAsia"/>
          <w:sz w:val="12"/>
          <w:rtl/>
        </w:rPr>
        <w:t>כל</w:t>
      </w:r>
      <w:r w:rsidRPr="00FC4DA2">
        <w:rPr>
          <w:sz w:val="12"/>
          <w:rtl/>
        </w:rPr>
        <w:t xml:space="preserve"> שינוי </w:t>
      </w:r>
      <w:r w:rsidRPr="00FC4DA2">
        <w:rPr>
          <w:rFonts w:hint="eastAsia"/>
          <w:rtl/>
        </w:rPr>
        <w:t>במועדי</w:t>
      </w:r>
      <w:r w:rsidRPr="00FC4DA2">
        <w:rPr>
          <w:rtl/>
        </w:rPr>
        <w:t xml:space="preserve"> </w:t>
      </w:r>
      <w:r w:rsidRPr="00FC4DA2">
        <w:rPr>
          <w:rFonts w:hint="eastAsia"/>
          <w:rtl/>
        </w:rPr>
        <w:t>המכרז</w:t>
      </w:r>
      <w:r w:rsidRPr="00FC4DA2">
        <w:rPr>
          <w:rtl/>
        </w:rPr>
        <w:t xml:space="preserve"> </w:t>
      </w:r>
      <w:r w:rsidRPr="00FC4DA2">
        <w:rPr>
          <w:rFonts w:hint="eastAsia"/>
          <w:rtl/>
        </w:rPr>
        <w:t>או</w:t>
      </w:r>
      <w:r w:rsidRPr="00FC4DA2">
        <w:rPr>
          <w:rtl/>
        </w:rPr>
        <w:t xml:space="preserve"> </w:t>
      </w:r>
      <w:r w:rsidRPr="00FC4DA2">
        <w:rPr>
          <w:rFonts w:hint="eastAsia"/>
          <w:rtl/>
        </w:rPr>
        <w:t>עדכונים</w:t>
      </w:r>
      <w:r w:rsidRPr="00FC4DA2">
        <w:rPr>
          <w:rtl/>
        </w:rPr>
        <w:t xml:space="preserve"> </w:t>
      </w:r>
      <w:r w:rsidRPr="00FC4DA2">
        <w:rPr>
          <w:rFonts w:hint="eastAsia"/>
          <w:rtl/>
        </w:rPr>
        <w:t>הנוגעים</w:t>
      </w:r>
      <w:r w:rsidRPr="00FC4DA2">
        <w:rPr>
          <w:rtl/>
        </w:rPr>
        <w:t xml:space="preserve"> </w:t>
      </w:r>
      <w:r w:rsidRPr="00FC4DA2">
        <w:rPr>
          <w:rFonts w:hint="eastAsia"/>
          <w:rtl/>
        </w:rPr>
        <w:t>להם</w:t>
      </w:r>
      <w:r w:rsidRPr="00FC4DA2">
        <w:rPr>
          <w:rtl/>
        </w:rPr>
        <w:t xml:space="preserve"> </w:t>
      </w:r>
      <w:r w:rsidRPr="00FC4DA2">
        <w:rPr>
          <w:rFonts w:hint="eastAsia"/>
          <w:rtl/>
        </w:rPr>
        <w:t>יפורסמו</w:t>
      </w:r>
      <w:r w:rsidRPr="00FC4DA2">
        <w:rPr>
          <w:rtl/>
        </w:rPr>
        <w:t xml:space="preserve"> </w:t>
      </w:r>
      <w:r w:rsidRPr="00FC4DA2">
        <w:rPr>
          <w:rFonts w:hint="eastAsia"/>
          <w:rtl/>
        </w:rPr>
        <w:t>באתר</w:t>
      </w:r>
      <w:r w:rsidRPr="00FC4DA2">
        <w:rPr>
          <w:rtl/>
        </w:rPr>
        <w:t xml:space="preserve"> האינטרנט של מינהל הרכש הממשלתי בכתובת: </w:t>
      </w:r>
      <w:r w:rsidRPr="00FC4DA2">
        <w:t>www.mr.gov.il</w:t>
      </w:r>
      <w:r w:rsidRPr="00FC4DA2">
        <w:rPr>
          <w:rtl/>
        </w:rPr>
        <w:t xml:space="preserve"> תחת </w:t>
      </w:r>
      <w:r w:rsidRPr="00FC4DA2">
        <w:rPr>
          <w:rFonts w:hint="eastAsia"/>
          <w:rtl/>
        </w:rPr>
        <w:t>שם</w:t>
      </w:r>
      <w:r w:rsidRPr="00FC4DA2">
        <w:rPr>
          <w:rtl/>
        </w:rPr>
        <w:t xml:space="preserve"> </w:t>
      </w:r>
      <w:r w:rsidRPr="00FC4DA2">
        <w:rPr>
          <w:rFonts w:hint="eastAsia"/>
          <w:rtl/>
        </w:rPr>
        <w:t>המכרז</w:t>
      </w:r>
      <w:r w:rsidRPr="00FC4DA2">
        <w:rPr>
          <w:rtl/>
        </w:rPr>
        <w:t xml:space="preserve"> – מכרז </w:t>
      </w:r>
      <w:bookmarkStart w:id="187" w:name="TenderNumber_12"/>
      <w:r w:rsidR="005B11DB" w:rsidRPr="00FC4DA2">
        <w:t>59</w:t>
      </w:r>
      <w:r w:rsidRPr="00FC4DA2">
        <w:t>/2024</w:t>
      </w:r>
      <w:bookmarkEnd w:id="187"/>
      <w:r w:rsidRPr="00FC4DA2">
        <w:rPr>
          <w:rtl/>
        </w:rPr>
        <w:t xml:space="preserve"> – </w:t>
      </w:r>
      <w:r w:rsidRPr="00FC4DA2">
        <w:rPr>
          <w:rFonts w:hint="eastAsia"/>
          <w:rtl/>
        </w:rPr>
        <w:t>ל</w:t>
      </w:r>
      <w:bookmarkStart w:id="188" w:name="TenderDesc_11"/>
      <w:r w:rsidRPr="00FC4DA2">
        <w:rPr>
          <w:rtl/>
        </w:rPr>
        <w:t>קבלת שירותי ייעוץ משפטי בתחום הגז הטבעי</w:t>
      </w:r>
      <w:bookmarkEnd w:id="188"/>
      <w:r w:rsidR="00E15716" w:rsidRPr="00FC4DA2">
        <w:rPr>
          <w:rtl/>
        </w:rPr>
        <w:t xml:space="preserve"> (</w:t>
      </w:r>
      <w:r w:rsidR="00841582" w:rsidRPr="00FC4DA2">
        <w:rPr>
          <w:rFonts w:hint="cs"/>
          <w:rtl/>
        </w:rPr>
        <w:t xml:space="preserve">להלן: </w:t>
      </w:r>
      <w:r w:rsidR="00E15716" w:rsidRPr="00FC4DA2">
        <w:rPr>
          <w:rtl/>
        </w:rPr>
        <w:t>"</w:t>
      </w:r>
      <w:r w:rsidR="00E15716" w:rsidRPr="00FC4DA2">
        <w:rPr>
          <w:rFonts w:hint="eastAsia"/>
          <w:b/>
          <w:bCs/>
          <w:rtl/>
        </w:rPr>
        <w:t>דף</w:t>
      </w:r>
      <w:r w:rsidR="00E15716" w:rsidRPr="00FC4DA2">
        <w:rPr>
          <w:b/>
          <w:bCs/>
          <w:rtl/>
        </w:rPr>
        <w:t xml:space="preserve"> </w:t>
      </w:r>
      <w:r w:rsidR="00E15716" w:rsidRPr="00FC4DA2">
        <w:rPr>
          <w:rFonts w:hint="eastAsia"/>
          <w:b/>
          <w:bCs/>
          <w:rtl/>
        </w:rPr>
        <w:t>המכרז</w:t>
      </w:r>
      <w:r w:rsidR="00E15716" w:rsidRPr="00FC4DA2">
        <w:rPr>
          <w:rtl/>
        </w:rPr>
        <w:t>").</w:t>
      </w:r>
    </w:p>
    <w:p w14:paraId="577ED493" w14:textId="77777777" w:rsidR="003D6B71" w:rsidRPr="00FC4DA2" w:rsidRDefault="009F5FF2" w:rsidP="007B01DE">
      <w:pPr>
        <w:pStyle w:val="2-"/>
      </w:pPr>
      <w:bookmarkStart w:id="189" w:name="_Toc43400605"/>
      <w:bookmarkStart w:id="190" w:name="_Toc44931914"/>
      <w:bookmarkStart w:id="191" w:name="_Toc44932001"/>
      <w:r w:rsidRPr="00FC4DA2">
        <w:rPr>
          <w:rFonts w:hint="eastAsia"/>
          <w:rtl/>
        </w:rPr>
        <w:t>שאלות</w:t>
      </w:r>
      <w:r w:rsidRPr="00FC4DA2">
        <w:rPr>
          <w:rtl/>
        </w:rPr>
        <w:t xml:space="preserve"> </w:t>
      </w:r>
      <w:r w:rsidRPr="00FC4DA2">
        <w:rPr>
          <w:rFonts w:hint="eastAsia"/>
          <w:rtl/>
        </w:rPr>
        <w:t>הבהרה</w:t>
      </w:r>
      <w:r w:rsidRPr="00FC4DA2">
        <w:rPr>
          <w:rtl/>
        </w:rPr>
        <w:t xml:space="preserve"> </w:t>
      </w:r>
      <w:r w:rsidRPr="00FC4DA2">
        <w:rPr>
          <w:rFonts w:hint="eastAsia"/>
          <w:rtl/>
        </w:rPr>
        <w:t>בנוגע</w:t>
      </w:r>
      <w:r w:rsidRPr="00FC4DA2">
        <w:rPr>
          <w:rtl/>
        </w:rPr>
        <w:t xml:space="preserve"> </w:t>
      </w:r>
      <w:r w:rsidRPr="00FC4DA2">
        <w:rPr>
          <w:rFonts w:hint="eastAsia"/>
          <w:rtl/>
        </w:rPr>
        <w:t>למכרז</w:t>
      </w:r>
      <w:bookmarkEnd w:id="189"/>
      <w:bookmarkEnd w:id="190"/>
      <w:bookmarkEnd w:id="191"/>
    </w:p>
    <w:p w14:paraId="37ADF833" w14:textId="5DA1F1AC" w:rsidR="00721BE1" w:rsidRDefault="009F5FF2" w:rsidP="00692200">
      <w:pPr>
        <w:pStyle w:val="3-"/>
        <w:ind w:left="1476" w:hanging="727"/>
      </w:pPr>
      <w:r w:rsidRPr="002D1D37">
        <w:rPr>
          <w:rFonts w:hint="cs"/>
          <w:rtl/>
        </w:rPr>
        <w:t>בכל מקרה של אי בהירות או הערות בנוגע למכרז</w:t>
      </w:r>
      <w:r w:rsidR="00F92904">
        <w:rPr>
          <w:rFonts w:hint="cs"/>
          <w:rtl/>
        </w:rPr>
        <w:t>, מועדיו</w:t>
      </w:r>
      <w:r w:rsidRPr="002D1D37">
        <w:rPr>
          <w:rFonts w:hint="cs"/>
          <w:rtl/>
        </w:rPr>
        <w:t xml:space="preserve"> או לתנאיו ניתן לפנות </w:t>
      </w:r>
      <w:r w:rsidR="0042795F">
        <w:rPr>
          <w:rFonts w:hint="cs"/>
          <w:rtl/>
        </w:rPr>
        <w:t>ל</w:t>
      </w:r>
      <w:r w:rsidR="00261B4E">
        <w:rPr>
          <w:rFonts w:hint="cs"/>
          <w:rtl/>
        </w:rPr>
        <w:t>משרד</w:t>
      </w:r>
      <w:r w:rsidRPr="002D1D37">
        <w:rPr>
          <w:rFonts w:hint="cs"/>
          <w:rtl/>
        </w:rPr>
        <w:t xml:space="preserve"> בשאלות הבהרה, וזאת עד למועד האחרון להגשת שאלות הבהרה הנקוב לעיל</w:t>
      </w:r>
      <w:r w:rsidRPr="002D1D37">
        <w:rPr>
          <w:rtl/>
        </w:rPr>
        <w:t>.</w:t>
      </w:r>
      <w:r w:rsidR="00ED5238">
        <w:rPr>
          <w:rFonts w:hint="cs"/>
          <w:rtl/>
        </w:rPr>
        <w:t xml:space="preserve"> </w:t>
      </w:r>
    </w:p>
    <w:p w14:paraId="28178C7A" w14:textId="77777777" w:rsidR="005A3059" w:rsidRDefault="009F5FF2" w:rsidP="00692200">
      <w:pPr>
        <w:pStyle w:val="3-"/>
        <w:ind w:left="1476" w:hanging="727"/>
      </w:pPr>
      <w:bookmarkStart w:id="192" w:name="show_SugTevatMichrazimRegular_3"/>
      <w:r w:rsidRPr="00F72C37">
        <w:rPr>
          <w:rtl/>
        </w:rPr>
        <w:t>שאלות</w:t>
      </w:r>
      <w:r w:rsidRPr="00496952">
        <w:rPr>
          <w:rtl/>
        </w:rPr>
        <w:t xml:space="preserve"> המציעים בנוגע ל</w:t>
      </w:r>
      <w:r w:rsidRPr="00496952">
        <w:rPr>
          <w:rFonts w:hint="cs"/>
          <w:rtl/>
        </w:rPr>
        <w:t>מכרז</w:t>
      </w:r>
      <w:r w:rsidRPr="00496952">
        <w:rPr>
          <w:rtl/>
        </w:rPr>
        <w:t xml:space="preserve"> יועברו </w:t>
      </w:r>
      <w:r w:rsidRPr="00496952">
        <w:rPr>
          <w:rFonts w:hint="cs"/>
          <w:rtl/>
        </w:rPr>
        <w:t>בטבלה מסודרת, עם הפניה לסעיף במכרז כלפי</w:t>
      </w:r>
      <w:r w:rsidR="00D80EB1">
        <w:rPr>
          <w:rFonts w:hint="cs"/>
          <w:rtl/>
        </w:rPr>
        <w:t>ו</w:t>
      </w:r>
      <w:r w:rsidRPr="00496952">
        <w:rPr>
          <w:rFonts w:hint="cs"/>
          <w:rtl/>
        </w:rPr>
        <w:t xml:space="preserve"> מופנית השאלה, ובניסוח תמציתי וברור, כדוגמת הטבלה שלהלן:</w:t>
      </w:r>
    </w:p>
    <w:tbl>
      <w:tblPr>
        <w:tblpPr w:leftFromText="180" w:rightFromText="180" w:vertAnchor="text" w:horzAnchor="margin" w:tblpY="163"/>
        <w:bidiVisual/>
        <w:tblW w:w="8009" w:type="dxa"/>
        <w:tblLook w:val="04A0" w:firstRow="1" w:lastRow="0" w:firstColumn="1" w:lastColumn="0" w:noHBand="0" w:noVBand="1"/>
      </w:tblPr>
      <w:tblGrid>
        <w:gridCol w:w="779"/>
        <w:gridCol w:w="1418"/>
        <w:gridCol w:w="2126"/>
        <w:gridCol w:w="3686"/>
      </w:tblGrid>
      <w:tr w:rsidR="00043A28" w14:paraId="0AC8B262" w14:textId="77777777" w:rsidTr="000F6A59">
        <w:trPr>
          <w:trHeight w:val="630"/>
        </w:trPr>
        <w:tc>
          <w:tcPr>
            <w:tcW w:w="779" w:type="dxa"/>
            <w:tcBorders>
              <w:top w:val="single" w:sz="4" w:space="0" w:color="auto"/>
              <w:left w:val="single" w:sz="4" w:space="0" w:color="auto"/>
              <w:bottom w:val="single" w:sz="4" w:space="0" w:color="auto"/>
              <w:right w:val="single" w:sz="4" w:space="0" w:color="auto"/>
            </w:tcBorders>
            <w:shd w:val="clear" w:color="000000" w:fill="D0CECE"/>
            <w:vAlign w:val="center"/>
            <w:hideMark/>
          </w:tcPr>
          <w:p w14:paraId="2A74F6E5" w14:textId="77777777" w:rsidR="008435F0" w:rsidRPr="00816772" w:rsidRDefault="009F5FF2" w:rsidP="008435F0">
            <w:pPr>
              <w:jc w:val="center"/>
              <w:rPr>
                <w:rFonts w:ascii="David" w:hAnsi="David" w:cs="David"/>
                <w:b/>
                <w:bCs/>
              </w:rPr>
            </w:pPr>
            <w:r w:rsidRPr="00816772">
              <w:rPr>
                <w:rFonts w:ascii="David" w:hAnsi="David" w:cs="David"/>
                <w:b/>
                <w:bCs/>
                <w:rtl/>
              </w:rPr>
              <w:t>מס"ד</w:t>
            </w:r>
          </w:p>
        </w:tc>
        <w:tc>
          <w:tcPr>
            <w:tcW w:w="1418" w:type="dxa"/>
            <w:tcBorders>
              <w:top w:val="single" w:sz="4" w:space="0" w:color="auto"/>
              <w:left w:val="single" w:sz="4" w:space="0" w:color="auto"/>
              <w:bottom w:val="single" w:sz="4" w:space="0" w:color="auto"/>
              <w:right w:val="single" w:sz="4" w:space="0" w:color="auto"/>
            </w:tcBorders>
            <w:shd w:val="clear" w:color="000000" w:fill="D0CECE"/>
            <w:vAlign w:val="center"/>
            <w:hideMark/>
          </w:tcPr>
          <w:p w14:paraId="6430691C" w14:textId="77777777" w:rsidR="008435F0" w:rsidRPr="00816772" w:rsidRDefault="009F5FF2" w:rsidP="008435F0">
            <w:pPr>
              <w:jc w:val="center"/>
              <w:rPr>
                <w:rFonts w:ascii="David" w:hAnsi="David" w:cs="David"/>
                <w:b/>
                <w:bCs/>
                <w:rtl/>
              </w:rPr>
            </w:pPr>
            <w:r w:rsidRPr="00816772">
              <w:rPr>
                <w:rFonts w:ascii="David" w:hAnsi="David" w:cs="David"/>
                <w:b/>
                <w:bCs/>
                <w:rtl/>
              </w:rPr>
              <w:t>פרק/נספח</w:t>
            </w:r>
          </w:p>
        </w:tc>
        <w:tc>
          <w:tcPr>
            <w:tcW w:w="2126" w:type="dxa"/>
            <w:tcBorders>
              <w:top w:val="single" w:sz="4" w:space="0" w:color="auto"/>
              <w:left w:val="single" w:sz="4" w:space="0" w:color="auto"/>
              <w:bottom w:val="single" w:sz="4" w:space="0" w:color="auto"/>
              <w:right w:val="single" w:sz="4" w:space="0" w:color="auto"/>
            </w:tcBorders>
            <w:shd w:val="clear" w:color="000000" w:fill="D0CECE"/>
            <w:vAlign w:val="center"/>
            <w:hideMark/>
          </w:tcPr>
          <w:p w14:paraId="303D40AC" w14:textId="31A122EE" w:rsidR="008435F0" w:rsidRPr="00816772" w:rsidRDefault="009F5FF2" w:rsidP="008435F0">
            <w:pPr>
              <w:jc w:val="center"/>
              <w:rPr>
                <w:rFonts w:ascii="David" w:hAnsi="David" w:cs="David"/>
                <w:b/>
                <w:bCs/>
                <w:rtl/>
              </w:rPr>
            </w:pPr>
            <w:r w:rsidRPr="00816772">
              <w:rPr>
                <w:rFonts w:ascii="David" w:hAnsi="David" w:cs="David"/>
                <w:b/>
                <w:bCs/>
                <w:rtl/>
              </w:rPr>
              <w:t>סעיף במסמכי המכרז</w:t>
            </w:r>
          </w:p>
        </w:tc>
        <w:tc>
          <w:tcPr>
            <w:tcW w:w="3686" w:type="dxa"/>
            <w:tcBorders>
              <w:top w:val="single" w:sz="4" w:space="0" w:color="auto"/>
              <w:left w:val="single" w:sz="4" w:space="0" w:color="auto"/>
              <w:bottom w:val="single" w:sz="4" w:space="0" w:color="auto"/>
              <w:right w:val="single" w:sz="4" w:space="0" w:color="auto"/>
            </w:tcBorders>
            <w:shd w:val="clear" w:color="000000" w:fill="D0CECE"/>
            <w:vAlign w:val="center"/>
            <w:hideMark/>
          </w:tcPr>
          <w:p w14:paraId="38E6D6BC" w14:textId="77777777" w:rsidR="008435F0" w:rsidRPr="00816772" w:rsidRDefault="009F5FF2" w:rsidP="008435F0">
            <w:pPr>
              <w:jc w:val="center"/>
              <w:rPr>
                <w:rFonts w:ascii="David" w:hAnsi="David" w:cs="David"/>
                <w:b/>
                <w:bCs/>
                <w:rtl/>
              </w:rPr>
            </w:pPr>
            <w:r w:rsidRPr="00816772">
              <w:rPr>
                <w:rFonts w:ascii="David" w:hAnsi="David" w:cs="David"/>
                <w:b/>
                <w:bCs/>
                <w:rtl/>
              </w:rPr>
              <w:t>פירוט השאלה</w:t>
            </w:r>
          </w:p>
        </w:tc>
      </w:tr>
      <w:tr w:rsidR="00043A28" w14:paraId="75642C73" w14:textId="77777777" w:rsidTr="000F6A59">
        <w:trPr>
          <w:trHeight w:val="300"/>
        </w:trPr>
        <w:tc>
          <w:tcPr>
            <w:tcW w:w="779" w:type="dxa"/>
            <w:tcBorders>
              <w:top w:val="nil"/>
              <w:left w:val="single" w:sz="4" w:space="0" w:color="auto"/>
              <w:bottom w:val="single" w:sz="4" w:space="0" w:color="auto"/>
              <w:right w:val="single" w:sz="4" w:space="0" w:color="auto"/>
            </w:tcBorders>
            <w:shd w:val="clear" w:color="auto" w:fill="auto"/>
            <w:noWrap/>
            <w:hideMark/>
          </w:tcPr>
          <w:p w14:paraId="50700309" w14:textId="77777777" w:rsidR="008435F0" w:rsidRPr="00816772" w:rsidRDefault="009F5FF2" w:rsidP="008435F0">
            <w:pPr>
              <w:jc w:val="center"/>
              <w:rPr>
                <w:rFonts w:ascii="David" w:hAnsi="David" w:cs="David"/>
                <w:color w:val="000000"/>
                <w:rtl/>
              </w:rPr>
            </w:pPr>
            <w:r w:rsidRPr="00816772">
              <w:rPr>
                <w:rFonts w:ascii="David" w:hAnsi="David" w:cs="David"/>
                <w:color w:val="000000"/>
                <w:rtl/>
              </w:rPr>
              <w:t>1</w:t>
            </w:r>
          </w:p>
        </w:tc>
        <w:tc>
          <w:tcPr>
            <w:tcW w:w="1418" w:type="dxa"/>
            <w:tcBorders>
              <w:top w:val="nil"/>
              <w:left w:val="single" w:sz="4" w:space="0" w:color="auto"/>
              <w:bottom w:val="single" w:sz="4" w:space="0" w:color="auto"/>
              <w:right w:val="single" w:sz="4" w:space="0" w:color="auto"/>
            </w:tcBorders>
            <w:shd w:val="clear" w:color="auto" w:fill="auto"/>
            <w:noWrap/>
            <w:hideMark/>
          </w:tcPr>
          <w:p w14:paraId="74315B44" w14:textId="77777777" w:rsidR="008435F0" w:rsidRPr="00816772" w:rsidRDefault="009F5FF2" w:rsidP="008435F0">
            <w:pPr>
              <w:rPr>
                <w:rFonts w:ascii="David" w:hAnsi="David" w:cs="David"/>
                <w:color w:val="000000"/>
                <w:rtl/>
              </w:rPr>
            </w:pPr>
            <w:r w:rsidRPr="00816772">
              <w:rPr>
                <w:rFonts w:ascii="David" w:hAnsi="David" w:cs="David"/>
                <w:color w:val="000000"/>
                <w:rtl/>
              </w:rPr>
              <w:t> </w:t>
            </w:r>
          </w:p>
        </w:tc>
        <w:tc>
          <w:tcPr>
            <w:tcW w:w="2126" w:type="dxa"/>
            <w:tcBorders>
              <w:top w:val="nil"/>
              <w:left w:val="single" w:sz="4" w:space="0" w:color="auto"/>
              <w:bottom w:val="single" w:sz="4" w:space="0" w:color="auto"/>
              <w:right w:val="single" w:sz="4" w:space="0" w:color="auto"/>
            </w:tcBorders>
            <w:shd w:val="clear" w:color="auto" w:fill="auto"/>
            <w:noWrap/>
            <w:hideMark/>
          </w:tcPr>
          <w:p w14:paraId="2487283B" w14:textId="77777777" w:rsidR="008435F0" w:rsidRPr="00816772" w:rsidRDefault="009F5FF2" w:rsidP="008435F0">
            <w:pPr>
              <w:rPr>
                <w:rFonts w:ascii="David" w:hAnsi="David" w:cs="David"/>
                <w:color w:val="000000"/>
                <w:rtl/>
              </w:rPr>
            </w:pPr>
            <w:r w:rsidRPr="00816772">
              <w:rPr>
                <w:rFonts w:ascii="David" w:hAnsi="David" w:cs="David"/>
                <w:color w:val="000000"/>
                <w:rtl/>
              </w:rPr>
              <w:t> </w:t>
            </w:r>
          </w:p>
        </w:tc>
        <w:tc>
          <w:tcPr>
            <w:tcW w:w="3686" w:type="dxa"/>
            <w:tcBorders>
              <w:top w:val="nil"/>
              <w:left w:val="single" w:sz="4" w:space="0" w:color="auto"/>
              <w:bottom w:val="single" w:sz="4" w:space="0" w:color="auto"/>
              <w:right w:val="single" w:sz="4" w:space="0" w:color="auto"/>
            </w:tcBorders>
            <w:shd w:val="clear" w:color="auto" w:fill="auto"/>
            <w:noWrap/>
            <w:hideMark/>
          </w:tcPr>
          <w:p w14:paraId="701F21E4" w14:textId="77777777" w:rsidR="008435F0" w:rsidRPr="003852C5" w:rsidRDefault="009F5FF2" w:rsidP="008435F0">
            <w:pPr>
              <w:rPr>
                <w:rFonts w:ascii="Arial" w:hAnsi="Arial" w:cs="Arial"/>
                <w:color w:val="000000"/>
                <w:rtl/>
              </w:rPr>
            </w:pPr>
            <w:r w:rsidRPr="003852C5">
              <w:rPr>
                <w:rFonts w:ascii="Arial" w:hAnsi="Arial" w:cs="Arial"/>
                <w:color w:val="000000"/>
                <w:rtl/>
              </w:rPr>
              <w:t> </w:t>
            </w:r>
          </w:p>
        </w:tc>
      </w:tr>
      <w:tr w:rsidR="00043A28" w14:paraId="160A4ED6" w14:textId="77777777" w:rsidTr="000F6A59">
        <w:trPr>
          <w:trHeight w:val="300"/>
        </w:trPr>
        <w:tc>
          <w:tcPr>
            <w:tcW w:w="779" w:type="dxa"/>
            <w:tcBorders>
              <w:top w:val="nil"/>
              <w:left w:val="single" w:sz="4" w:space="0" w:color="auto"/>
              <w:bottom w:val="single" w:sz="4" w:space="0" w:color="auto"/>
              <w:right w:val="single" w:sz="4" w:space="0" w:color="auto"/>
            </w:tcBorders>
            <w:shd w:val="clear" w:color="auto" w:fill="auto"/>
            <w:noWrap/>
            <w:hideMark/>
          </w:tcPr>
          <w:p w14:paraId="1F0A251A" w14:textId="77777777" w:rsidR="008435F0" w:rsidRPr="00816772" w:rsidRDefault="009F5FF2" w:rsidP="008435F0">
            <w:pPr>
              <w:jc w:val="center"/>
              <w:rPr>
                <w:rFonts w:ascii="David" w:hAnsi="David" w:cs="David"/>
                <w:color w:val="000000"/>
                <w:rtl/>
              </w:rPr>
            </w:pPr>
            <w:r w:rsidRPr="00816772">
              <w:rPr>
                <w:rFonts w:ascii="David" w:hAnsi="David" w:cs="David"/>
                <w:color w:val="000000"/>
                <w:rtl/>
              </w:rPr>
              <w:t>2</w:t>
            </w:r>
          </w:p>
        </w:tc>
        <w:tc>
          <w:tcPr>
            <w:tcW w:w="1418" w:type="dxa"/>
            <w:tcBorders>
              <w:top w:val="nil"/>
              <w:left w:val="single" w:sz="4" w:space="0" w:color="auto"/>
              <w:bottom w:val="single" w:sz="4" w:space="0" w:color="auto"/>
              <w:right w:val="single" w:sz="4" w:space="0" w:color="auto"/>
            </w:tcBorders>
            <w:shd w:val="clear" w:color="auto" w:fill="auto"/>
            <w:noWrap/>
            <w:hideMark/>
          </w:tcPr>
          <w:p w14:paraId="633E0A85" w14:textId="77777777" w:rsidR="008435F0" w:rsidRPr="00816772" w:rsidRDefault="009F5FF2" w:rsidP="008435F0">
            <w:pPr>
              <w:rPr>
                <w:rFonts w:ascii="David" w:hAnsi="David" w:cs="David"/>
                <w:color w:val="000000"/>
                <w:rtl/>
              </w:rPr>
            </w:pPr>
            <w:r w:rsidRPr="00816772">
              <w:rPr>
                <w:rFonts w:ascii="David" w:hAnsi="David" w:cs="David"/>
                <w:color w:val="000000"/>
                <w:rtl/>
              </w:rPr>
              <w:t> </w:t>
            </w:r>
          </w:p>
        </w:tc>
        <w:tc>
          <w:tcPr>
            <w:tcW w:w="2126" w:type="dxa"/>
            <w:tcBorders>
              <w:top w:val="nil"/>
              <w:left w:val="single" w:sz="4" w:space="0" w:color="auto"/>
              <w:bottom w:val="single" w:sz="4" w:space="0" w:color="auto"/>
              <w:right w:val="single" w:sz="4" w:space="0" w:color="auto"/>
            </w:tcBorders>
            <w:shd w:val="clear" w:color="auto" w:fill="auto"/>
            <w:noWrap/>
            <w:hideMark/>
          </w:tcPr>
          <w:p w14:paraId="5E26735F" w14:textId="77777777" w:rsidR="008435F0" w:rsidRPr="00816772" w:rsidRDefault="009F5FF2" w:rsidP="008435F0">
            <w:pPr>
              <w:rPr>
                <w:rFonts w:ascii="David" w:hAnsi="David" w:cs="David"/>
                <w:color w:val="000000"/>
                <w:rtl/>
              </w:rPr>
            </w:pPr>
            <w:r w:rsidRPr="00816772">
              <w:rPr>
                <w:rFonts w:ascii="David" w:hAnsi="David" w:cs="David"/>
                <w:color w:val="000000"/>
                <w:rtl/>
              </w:rPr>
              <w:t> </w:t>
            </w:r>
          </w:p>
        </w:tc>
        <w:tc>
          <w:tcPr>
            <w:tcW w:w="3686" w:type="dxa"/>
            <w:tcBorders>
              <w:top w:val="nil"/>
              <w:left w:val="single" w:sz="4" w:space="0" w:color="auto"/>
              <w:bottom w:val="single" w:sz="4" w:space="0" w:color="auto"/>
              <w:right w:val="single" w:sz="4" w:space="0" w:color="auto"/>
            </w:tcBorders>
            <w:shd w:val="clear" w:color="auto" w:fill="auto"/>
            <w:noWrap/>
            <w:hideMark/>
          </w:tcPr>
          <w:p w14:paraId="0424E24D" w14:textId="77777777" w:rsidR="008435F0" w:rsidRPr="003852C5" w:rsidRDefault="009F5FF2" w:rsidP="008435F0">
            <w:pPr>
              <w:rPr>
                <w:rFonts w:ascii="Arial" w:hAnsi="Arial" w:cs="Arial"/>
                <w:color w:val="000000"/>
                <w:rtl/>
              </w:rPr>
            </w:pPr>
            <w:r w:rsidRPr="003852C5">
              <w:rPr>
                <w:rFonts w:ascii="Arial" w:hAnsi="Arial" w:cs="Arial"/>
                <w:color w:val="000000"/>
                <w:rtl/>
              </w:rPr>
              <w:t> </w:t>
            </w:r>
          </w:p>
        </w:tc>
      </w:tr>
    </w:tbl>
    <w:p w14:paraId="024FB0B8" w14:textId="7BD6D72A" w:rsidR="00ED5238" w:rsidRPr="00E43967" w:rsidRDefault="009F5FF2" w:rsidP="000F6A59">
      <w:pPr>
        <w:pStyle w:val="3-"/>
        <w:numPr>
          <w:ilvl w:val="0"/>
          <w:numId w:val="0"/>
        </w:numPr>
        <w:ind w:left="1494"/>
        <w:rPr>
          <w:rtl/>
        </w:rPr>
      </w:pPr>
      <w:r>
        <w:rPr>
          <w:rFonts w:hint="cs"/>
          <w:rtl/>
        </w:rPr>
        <w:t>*</w:t>
      </w:r>
      <w:r w:rsidRPr="002223FF">
        <w:rPr>
          <w:rFonts w:hint="cs"/>
          <w:rtl/>
        </w:rPr>
        <w:t>יש</w:t>
      </w:r>
      <w:r w:rsidRPr="002223FF">
        <w:rPr>
          <w:rtl/>
        </w:rPr>
        <w:t xml:space="preserve"> למלא </w:t>
      </w:r>
      <w:r w:rsidR="00A03522">
        <w:rPr>
          <w:rFonts w:hint="cs"/>
          <w:rtl/>
        </w:rPr>
        <w:t xml:space="preserve">כל </w:t>
      </w:r>
      <w:r w:rsidRPr="002223FF">
        <w:rPr>
          <w:rtl/>
        </w:rPr>
        <w:t>שאלה ב</w:t>
      </w:r>
      <w:r w:rsidR="00A03522">
        <w:rPr>
          <w:rFonts w:hint="cs"/>
          <w:rtl/>
        </w:rPr>
        <w:t>שורה נפרדת</w:t>
      </w:r>
      <w:r w:rsidRPr="002223FF">
        <w:rPr>
          <w:rtl/>
        </w:rPr>
        <w:t>, גם אם ישנן מספר שאלות לאותו הסעיף</w:t>
      </w:r>
      <w:r w:rsidR="00A03522">
        <w:rPr>
          <w:rFonts w:hint="cs"/>
          <w:rtl/>
        </w:rPr>
        <w:t xml:space="preserve"> </w:t>
      </w:r>
      <w:r w:rsidR="00A03522" w:rsidRPr="00E43967">
        <w:rPr>
          <w:rFonts w:hint="cs"/>
          <w:rtl/>
        </w:rPr>
        <w:t>(</w:t>
      </w:r>
      <w:r w:rsidRPr="00E43967">
        <w:rPr>
          <w:rFonts w:hint="cs"/>
          <w:rtl/>
        </w:rPr>
        <w:t>במקרה</w:t>
      </w:r>
      <w:r w:rsidRPr="00E43967">
        <w:rPr>
          <w:rtl/>
        </w:rPr>
        <w:t xml:space="preserve"> זה יש לרשום את </w:t>
      </w:r>
      <w:r w:rsidRPr="00E43967">
        <w:rPr>
          <w:rFonts w:hint="eastAsia"/>
          <w:rtl/>
        </w:rPr>
        <w:t>אותו</w:t>
      </w:r>
      <w:r w:rsidRPr="00E43967">
        <w:rPr>
          <w:rtl/>
        </w:rPr>
        <w:t xml:space="preserve"> </w:t>
      </w:r>
      <w:r w:rsidRPr="00E43967">
        <w:rPr>
          <w:rFonts w:hint="eastAsia"/>
          <w:rtl/>
        </w:rPr>
        <w:t>מספר</w:t>
      </w:r>
      <w:r w:rsidRPr="00E43967">
        <w:rPr>
          <w:rtl/>
        </w:rPr>
        <w:t xml:space="preserve"> </w:t>
      </w:r>
      <w:r w:rsidRPr="00E43967">
        <w:rPr>
          <w:rFonts w:hint="eastAsia"/>
          <w:rtl/>
        </w:rPr>
        <w:t>הסעיף</w:t>
      </w:r>
      <w:r w:rsidRPr="00E43967">
        <w:rPr>
          <w:rtl/>
        </w:rPr>
        <w:t xml:space="preserve"> </w:t>
      </w:r>
      <w:r w:rsidRPr="00E43967">
        <w:rPr>
          <w:rFonts w:hint="eastAsia"/>
          <w:rtl/>
        </w:rPr>
        <w:t>בכל</w:t>
      </w:r>
      <w:r w:rsidRPr="00E43967">
        <w:rPr>
          <w:rtl/>
        </w:rPr>
        <w:t xml:space="preserve"> </w:t>
      </w:r>
      <w:r w:rsidRPr="00E43967">
        <w:rPr>
          <w:rFonts w:hint="eastAsia"/>
          <w:rtl/>
        </w:rPr>
        <w:t>אחת</w:t>
      </w:r>
      <w:r w:rsidRPr="00E43967">
        <w:rPr>
          <w:rtl/>
        </w:rPr>
        <w:t xml:space="preserve"> </w:t>
      </w:r>
      <w:r w:rsidRPr="00E43967">
        <w:rPr>
          <w:rFonts w:hint="eastAsia"/>
          <w:rtl/>
        </w:rPr>
        <w:t>מהשורות</w:t>
      </w:r>
      <w:r w:rsidR="00A03522" w:rsidRPr="00E43967">
        <w:rPr>
          <w:rtl/>
        </w:rPr>
        <w:t>)</w:t>
      </w:r>
      <w:r w:rsidRPr="00E43967">
        <w:rPr>
          <w:rtl/>
        </w:rPr>
        <w:t>.</w:t>
      </w:r>
    </w:p>
    <w:p w14:paraId="463B28D5" w14:textId="5FE72B89" w:rsidR="00721BE1" w:rsidRPr="00325FA8" w:rsidRDefault="009F5FF2" w:rsidP="006C037D">
      <w:pPr>
        <w:pStyle w:val="3-"/>
      </w:pPr>
      <w:bookmarkStart w:id="193" w:name="show_EmailQuestions"/>
      <w:r w:rsidRPr="00FC4DA2">
        <w:rPr>
          <w:rtl/>
        </w:rPr>
        <w:t xml:space="preserve">יש להפנות את כל השאלות הנוגעות למכרז </w:t>
      </w:r>
      <w:r w:rsidRPr="00FC4DA2">
        <w:rPr>
          <w:rFonts w:hint="eastAsia"/>
          <w:rtl/>
        </w:rPr>
        <w:t>אל</w:t>
      </w:r>
      <w:r w:rsidRPr="00FC4DA2">
        <w:rPr>
          <w:rtl/>
        </w:rPr>
        <w:t xml:space="preserve"> כתובת דואר אלקטרוני: </w:t>
      </w:r>
      <w:bookmarkStart w:id="194" w:name="EmailQuestions"/>
      <w:r w:rsidR="00196871" w:rsidRPr="00FC4DA2">
        <w:fldChar w:fldCharType="begin"/>
      </w:r>
      <w:r w:rsidR="00196871" w:rsidRPr="00FC4DA2">
        <w:instrText xml:space="preserve"> HYPERLINK "mailto:QAmichrazim@energy.gov.il" </w:instrText>
      </w:r>
      <w:r w:rsidR="00196871" w:rsidRPr="00FC4DA2">
        <w:fldChar w:fldCharType="separate"/>
      </w:r>
      <w:r w:rsidR="00196871" w:rsidRPr="00FC4DA2">
        <w:rPr>
          <w:rStyle w:val="Hyperlink"/>
          <w:rFonts w:ascii="David" w:hAnsi="David" w:cs="David"/>
        </w:rPr>
        <w:t>QAmichrazim@energy.gov.il</w:t>
      </w:r>
      <w:r w:rsidR="00196871" w:rsidRPr="00FC4DA2">
        <w:fldChar w:fldCharType="end"/>
      </w:r>
      <w:r w:rsidR="00196871" w:rsidRPr="00FC4DA2">
        <w:rPr>
          <w:rtl/>
        </w:rPr>
        <w:t xml:space="preserve"> במסמך </w:t>
      </w:r>
      <w:r w:rsidR="00196871" w:rsidRPr="00FC4DA2">
        <w:t>WORD</w:t>
      </w:r>
      <w:r w:rsidR="00196871" w:rsidRPr="00FC4DA2">
        <w:rPr>
          <w:rtl/>
        </w:rPr>
        <w:t xml:space="preserve"> בלבד</w:t>
      </w:r>
      <w:bookmarkEnd w:id="194"/>
      <w:r w:rsidRPr="00FC4DA2">
        <w:rPr>
          <w:rtl/>
        </w:rPr>
        <w:t xml:space="preserve">. </w:t>
      </w:r>
      <w:bookmarkEnd w:id="193"/>
      <w:r w:rsidRPr="00FC4DA2">
        <w:rPr>
          <w:rtl/>
        </w:rPr>
        <w:t>שאלות</w:t>
      </w:r>
      <w:r w:rsidRPr="00E43967">
        <w:rPr>
          <w:rtl/>
        </w:rPr>
        <w:t xml:space="preserve"> שיועברו לאחר המועד</w:t>
      </w:r>
      <w:r w:rsidR="00D219E4" w:rsidRPr="00E43967">
        <w:rPr>
          <w:rFonts w:hint="cs"/>
          <w:rtl/>
        </w:rPr>
        <w:t xml:space="preserve"> הנקוב לעיל,</w:t>
      </w:r>
      <w:r w:rsidRPr="00E43967">
        <w:rPr>
          <w:rtl/>
        </w:rPr>
        <w:t xml:space="preserve"> </w:t>
      </w:r>
      <w:r w:rsidR="00D219E4" w:rsidRPr="00E43967">
        <w:rPr>
          <w:rFonts w:hint="eastAsia"/>
          <w:rtl/>
        </w:rPr>
        <w:t>שיועברו</w:t>
      </w:r>
      <w:r w:rsidR="00D219E4" w:rsidRPr="00E43967">
        <w:rPr>
          <w:rtl/>
        </w:rPr>
        <w:t xml:space="preserve"> </w:t>
      </w:r>
      <w:r w:rsidRPr="00E43967">
        <w:rPr>
          <w:rtl/>
        </w:rPr>
        <w:t xml:space="preserve">בעל פה או בטלפון </w:t>
      </w:r>
      <w:r w:rsidR="00D219E4" w:rsidRPr="00E43967">
        <w:rPr>
          <w:rtl/>
        </w:rPr>
        <w:t xml:space="preserve">או שיופנו לגורם אחר </w:t>
      </w:r>
      <w:r w:rsidR="00D219E4" w:rsidRPr="00E43967">
        <w:rPr>
          <w:rFonts w:hint="eastAsia"/>
          <w:rtl/>
        </w:rPr>
        <w:t>מהמצוין</w:t>
      </w:r>
      <w:r w:rsidR="00D219E4" w:rsidRPr="00E43967">
        <w:rPr>
          <w:rtl/>
        </w:rPr>
        <w:t xml:space="preserve"> </w:t>
      </w:r>
      <w:r w:rsidR="00D219E4" w:rsidRPr="00E43967">
        <w:rPr>
          <w:rFonts w:hint="eastAsia"/>
          <w:rtl/>
        </w:rPr>
        <w:t>לעיל</w:t>
      </w:r>
      <w:r w:rsidR="00D219E4" w:rsidRPr="00E43967">
        <w:rPr>
          <w:rtl/>
        </w:rPr>
        <w:t>,</w:t>
      </w:r>
      <w:r w:rsidRPr="00E43967">
        <w:rPr>
          <w:rtl/>
        </w:rPr>
        <w:t xml:space="preserve"> לא יחייבו מענה </w:t>
      </w:r>
      <w:r w:rsidR="00D219E4" w:rsidRPr="00E43967">
        <w:rPr>
          <w:rFonts w:hint="eastAsia"/>
          <w:rtl/>
        </w:rPr>
        <w:t>מאת</w:t>
      </w:r>
      <w:r w:rsidRPr="00E43967">
        <w:rPr>
          <w:rtl/>
        </w:rPr>
        <w:t xml:space="preserve"> ה</w:t>
      </w:r>
      <w:r w:rsidR="00261B4E" w:rsidRPr="00E43967">
        <w:rPr>
          <w:rtl/>
        </w:rPr>
        <w:t>משרד</w:t>
      </w:r>
      <w:r w:rsidRPr="00E43967">
        <w:rPr>
          <w:rtl/>
        </w:rPr>
        <w:t>.</w:t>
      </w:r>
    </w:p>
    <w:p w14:paraId="669A50BD" w14:textId="77777777" w:rsidR="00A90878" w:rsidRPr="00325FA8" w:rsidRDefault="009F5FF2" w:rsidP="00A0392D">
      <w:pPr>
        <w:pStyle w:val="3-"/>
      </w:pPr>
      <w:r w:rsidRPr="00325FA8">
        <w:rPr>
          <w:rFonts w:hint="eastAsia"/>
          <w:rtl/>
        </w:rPr>
        <w:t>לא</w:t>
      </w:r>
      <w:r w:rsidRPr="00325FA8">
        <w:rPr>
          <w:rtl/>
        </w:rPr>
        <w:t xml:space="preserve"> </w:t>
      </w:r>
      <w:r w:rsidRPr="00325FA8">
        <w:rPr>
          <w:rFonts w:hint="eastAsia"/>
          <w:rtl/>
        </w:rPr>
        <w:t>ינתן</w:t>
      </w:r>
      <w:r w:rsidRPr="00325FA8">
        <w:rPr>
          <w:rtl/>
        </w:rPr>
        <w:t xml:space="preserve"> מענה לשאלות שישלחו בעילום שם.</w:t>
      </w:r>
    </w:p>
    <w:bookmarkEnd w:id="192"/>
    <w:p w14:paraId="49185FF1" w14:textId="158FFF5A" w:rsidR="00FF24AC" w:rsidRDefault="009F5FF2" w:rsidP="00A0392D">
      <w:pPr>
        <w:pStyle w:val="3-"/>
      </w:pPr>
      <w:r w:rsidRPr="00325FA8">
        <w:rPr>
          <w:rtl/>
        </w:rPr>
        <w:t>ה</w:t>
      </w:r>
      <w:r w:rsidR="00261B4E">
        <w:rPr>
          <w:rtl/>
        </w:rPr>
        <w:t>משרד</w:t>
      </w:r>
      <w:r w:rsidRPr="00325FA8">
        <w:rPr>
          <w:rtl/>
        </w:rPr>
        <w:t xml:space="preserve"> רשאי לאפשר סבבים נוספים של שאלות הבהרה, בהודעה שתפורסם ב</w:t>
      </w:r>
      <w:r w:rsidR="00E15716" w:rsidRPr="00325FA8">
        <w:rPr>
          <w:rFonts w:hint="eastAsia"/>
          <w:rtl/>
        </w:rPr>
        <w:t>דף</w:t>
      </w:r>
      <w:r w:rsidR="00E15716" w:rsidRPr="00325FA8">
        <w:rPr>
          <w:rtl/>
        </w:rPr>
        <w:t xml:space="preserve"> </w:t>
      </w:r>
      <w:r w:rsidR="00E15716" w:rsidRPr="00325FA8">
        <w:rPr>
          <w:rFonts w:hint="eastAsia"/>
          <w:rtl/>
        </w:rPr>
        <w:t>המכרז</w:t>
      </w:r>
      <w:r w:rsidR="0062039A" w:rsidRPr="00D60826">
        <w:rPr>
          <w:rFonts w:hint="cs"/>
          <w:rtl/>
        </w:rPr>
        <w:t>, וזאת בהתאם לשיקול דעתו הבלעדי</w:t>
      </w:r>
      <w:r w:rsidRPr="00D60826">
        <w:rPr>
          <w:rtl/>
        </w:rPr>
        <w:t>.</w:t>
      </w:r>
    </w:p>
    <w:p w14:paraId="47256F00" w14:textId="5043EFDE" w:rsidR="00236E1B" w:rsidRPr="00D60826" w:rsidRDefault="009F5FF2" w:rsidP="00A0392D">
      <w:pPr>
        <w:pStyle w:val="3-"/>
      </w:pPr>
      <w:r w:rsidRPr="00D60826">
        <w:rPr>
          <w:rtl/>
        </w:rPr>
        <w:t>מציע שלא יפנ</w:t>
      </w:r>
      <w:r w:rsidRPr="00D60826">
        <w:rPr>
          <w:rFonts w:hint="cs"/>
          <w:rtl/>
        </w:rPr>
        <w:t>ה ל</w:t>
      </w:r>
      <w:r w:rsidR="00261B4E">
        <w:rPr>
          <w:rFonts w:hint="cs"/>
          <w:rtl/>
        </w:rPr>
        <w:t>משרד</w:t>
      </w:r>
      <w:r w:rsidR="0044315B">
        <w:rPr>
          <w:rFonts w:hint="cs"/>
          <w:rtl/>
        </w:rPr>
        <w:t xml:space="preserve"> בשאלות הבהרה על המכרז</w:t>
      </w:r>
      <w:r w:rsidR="00E965DB">
        <w:rPr>
          <w:rFonts w:hint="cs"/>
          <w:rtl/>
        </w:rPr>
        <w:t>, בהתאם לכללי המכרז,</w:t>
      </w:r>
      <w:r w:rsidRPr="00D60826">
        <w:rPr>
          <w:rtl/>
        </w:rPr>
        <w:t xml:space="preserve"> יהיה מנוע מלהעלות בעתיד כל טענה, דרישה או תביעה </w:t>
      </w:r>
      <w:r w:rsidR="0044315B">
        <w:rPr>
          <w:rFonts w:hint="cs"/>
          <w:rtl/>
        </w:rPr>
        <w:t>כנגד</w:t>
      </w:r>
      <w:r w:rsidRPr="00D60826">
        <w:rPr>
          <w:rtl/>
        </w:rPr>
        <w:t xml:space="preserve"> המכרז</w:t>
      </w:r>
      <w:r w:rsidRPr="00D60826">
        <w:rPr>
          <w:rFonts w:hint="cs"/>
          <w:rtl/>
        </w:rPr>
        <w:t>.</w:t>
      </w:r>
    </w:p>
    <w:p w14:paraId="022033A9" w14:textId="5955FF20" w:rsidR="00721BE1" w:rsidRPr="00FC4DA2" w:rsidRDefault="009F5FF2" w:rsidP="007B01DE">
      <w:pPr>
        <w:pStyle w:val="2-"/>
      </w:pPr>
      <w:bookmarkStart w:id="195" w:name="_Toc43400606"/>
      <w:bookmarkStart w:id="196" w:name="_Toc44931915"/>
      <w:bookmarkStart w:id="197" w:name="_Toc44932002"/>
      <w:r w:rsidRPr="002A3E64">
        <w:rPr>
          <w:rtl/>
        </w:rPr>
        <w:t>מענה ה</w:t>
      </w:r>
      <w:r w:rsidR="00261B4E">
        <w:rPr>
          <w:rtl/>
        </w:rPr>
        <w:t>משרד</w:t>
      </w:r>
      <w:r w:rsidRPr="002A3E64">
        <w:rPr>
          <w:rtl/>
        </w:rPr>
        <w:t xml:space="preserve"> </w:t>
      </w:r>
      <w:r w:rsidRPr="00FC4DA2">
        <w:rPr>
          <w:rtl/>
        </w:rPr>
        <w:t>לשאלות ההבהרה</w:t>
      </w:r>
      <w:bookmarkEnd w:id="195"/>
      <w:bookmarkEnd w:id="196"/>
      <w:bookmarkEnd w:id="197"/>
    </w:p>
    <w:p w14:paraId="7D2A82D4" w14:textId="38E2E3A8" w:rsidR="00FC3DBF" w:rsidRPr="00FC4DA2" w:rsidRDefault="00FC3DBF" w:rsidP="006C037D">
      <w:pPr>
        <w:pStyle w:val="3-"/>
        <w:ind w:left="1476" w:hanging="727"/>
        <w:rPr>
          <w:rtl/>
        </w:rPr>
      </w:pPr>
      <w:r w:rsidRPr="00FC4DA2">
        <w:rPr>
          <w:rFonts w:hint="cs"/>
          <w:rtl/>
        </w:rPr>
        <w:t>מענה המשרד</w:t>
      </w:r>
      <w:r w:rsidRPr="00FC4DA2">
        <w:rPr>
          <w:rtl/>
        </w:rPr>
        <w:t xml:space="preserve"> </w:t>
      </w:r>
      <w:r w:rsidRPr="00FC4DA2">
        <w:rPr>
          <w:rFonts w:hint="cs"/>
          <w:rtl/>
        </w:rPr>
        <w:t>ל</w:t>
      </w:r>
      <w:r w:rsidRPr="00FC4DA2">
        <w:rPr>
          <w:rtl/>
        </w:rPr>
        <w:t>שאלות ו</w:t>
      </w:r>
      <w:r w:rsidRPr="00FC4DA2">
        <w:rPr>
          <w:rFonts w:hint="eastAsia"/>
          <w:rtl/>
        </w:rPr>
        <w:t>לבקשות</w:t>
      </w:r>
      <w:r w:rsidRPr="00FC4DA2">
        <w:rPr>
          <w:rtl/>
        </w:rPr>
        <w:t xml:space="preserve"> </w:t>
      </w:r>
      <w:r w:rsidRPr="00FC4DA2">
        <w:rPr>
          <w:rFonts w:hint="eastAsia"/>
          <w:rtl/>
        </w:rPr>
        <w:t>שיתקבלו</w:t>
      </w:r>
      <w:r w:rsidRPr="00FC4DA2">
        <w:rPr>
          <w:rtl/>
        </w:rPr>
        <w:t xml:space="preserve"> </w:t>
      </w:r>
      <w:r w:rsidRPr="00FC4DA2">
        <w:rPr>
          <w:rFonts w:hint="eastAsia"/>
          <w:rtl/>
        </w:rPr>
        <w:t>מטעם</w:t>
      </w:r>
      <w:r w:rsidRPr="00FC4DA2">
        <w:rPr>
          <w:rtl/>
        </w:rPr>
        <w:t xml:space="preserve"> </w:t>
      </w:r>
      <w:r w:rsidRPr="00FC4DA2">
        <w:rPr>
          <w:rFonts w:hint="eastAsia"/>
          <w:rtl/>
        </w:rPr>
        <w:t>הנפנים</w:t>
      </w:r>
      <w:r w:rsidRPr="00FC4DA2">
        <w:rPr>
          <w:rtl/>
        </w:rPr>
        <w:t>, יי</w:t>
      </w:r>
      <w:r w:rsidR="00900180" w:rsidRPr="00FC4DA2">
        <w:rPr>
          <w:rFonts w:hint="eastAsia"/>
          <w:rtl/>
        </w:rPr>
        <w:t>נתן</w:t>
      </w:r>
      <w:r w:rsidRPr="00FC4DA2">
        <w:rPr>
          <w:rtl/>
        </w:rPr>
        <w:t xml:space="preserve"> מבלי לחשוף את זהות השואל, </w:t>
      </w:r>
      <w:r w:rsidRPr="00FC4DA2">
        <w:rPr>
          <w:rFonts w:hint="eastAsia"/>
          <w:rtl/>
        </w:rPr>
        <w:t>וייחשב</w:t>
      </w:r>
      <w:r w:rsidRPr="00FC4DA2">
        <w:rPr>
          <w:rtl/>
        </w:rPr>
        <w:t xml:space="preserve"> כחלק מההסכם שייחתם עם הזוכה </w:t>
      </w:r>
      <w:r w:rsidR="003E340C" w:rsidRPr="00FC4DA2">
        <w:rPr>
          <w:rFonts w:hint="eastAsia"/>
          <w:rtl/>
        </w:rPr>
        <w:t>במכרז</w:t>
      </w:r>
      <w:r w:rsidRPr="00FC4DA2">
        <w:rPr>
          <w:rtl/>
        </w:rPr>
        <w:t>.</w:t>
      </w:r>
      <w:r w:rsidR="00D819CC" w:rsidRPr="00FC4DA2">
        <w:rPr>
          <w:rtl/>
        </w:rPr>
        <w:t xml:space="preserve"> </w:t>
      </w:r>
    </w:p>
    <w:p w14:paraId="0A1EBAB8" w14:textId="73446BCF" w:rsidR="007A321D" w:rsidRPr="00FC4DA2" w:rsidRDefault="007A321D" w:rsidP="00CF665E">
      <w:pPr>
        <w:pStyle w:val="3-"/>
        <w:ind w:left="1476" w:hanging="727"/>
      </w:pPr>
      <w:r w:rsidRPr="00FC4DA2">
        <w:rPr>
          <w:rFonts w:hint="cs"/>
          <w:rtl/>
        </w:rPr>
        <w:t>תשובות והבהרות של ה</w:t>
      </w:r>
      <w:r w:rsidR="00261B4E" w:rsidRPr="00FC4DA2">
        <w:rPr>
          <w:rFonts w:hint="cs"/>
          <w:rtl/>
        </w:rPr>
        <w:t>משרד</w:t>
      </w:r>
      <w:r w:rsidRPr="00FC4DA2">
        <w:rPr>
          <w:rFonts w:hint="cs"/>
          <w:rtl/>
        </w:rPr>
        <w:t>, יפורסמו בדף המכרז. באחריות מציע במכרז להתעדכן בתשובות ה</w:t>
      </w:r>
      <w:r w:rsidR="00261B4E" w:rsidRPr="00FC4DA2">
        <w:rPr>
          <w:rFonts w:hint="cs"/>
          <w:rtl/>
        </w:rPr>
        <w:t>משרד</w:t>
      </w:r>
      <w:r w:rsidRPr="00FC4DA2">
        <w:rPr>
          <w:rFonts w:hint="cs"/>
          <w:rtl/>
        </w:rPr>
        <w:t xml:space="preserve"> וכן בעדכונים שוטפים אשר יפורסמו </w:t>
      </w:r>
      <w:r w:rsidRPr="00FC4DA2">
        <w:rPr>
          <w:rFonts w:hint="eastAsia"/>
          <w:rtl/>
        </w:rPr>
        <w:t>בנוגע</w:t>
      </w:r>
      <w:r w:rsidRPr="00FC4DA2">
        <w:rPr>
          <w:rtl/>
        </w:rPr>
        <w:t xml:space="preserve"> </w:t>
      </w:r>
      <w:r w:rsidRPr="00FC4DA2">
        <w:rPr>
          <w:rFonts w:hint="eastAsia"/>
          <w:rtl/>
        </w:rPr>
        <w:t>למכרז</w:t>
      </w:r>
      <w:r w:rsidRPr="00FC4DA2">
        <w:rPr>
          <w:rtl/>
        </w:rPr>
        <w:t xml:space="preserve"> </w:t>
      </w:r>
      <w:r w:rsidRPr="00FC4DA2">
        <w:rPr>
          <w:rFonts w:hint="eastAsia"/>
          <w:rtl/>
        </w:rPr>
        <w:t>זה</w:t>
      </w:r>
      <w:r w:rsidRPr="00FC4DA2">
        <w:rPr>
          <w:rtl/>
        </w:rPr>
        <w:t>.</w:t>
      </w:r>
    </w:p>
    <w:p w14:paraId="62EA001E" w14:textId="0FF769CE" w:rsidR="00FC3DBF" w:rsidRPr="00FC4DA2" w:rsidRDefault="00FC3DBF" w:rsidP="005D3F87">
      <w:pPr>
        <w:pStyle w:val="3-"/>
        <w:ind w:left="1476" w:hanging="727"/>
      </w:pPr>
      <w:r w:rsidRPr="00900180">
        <w:rPr>
          <w:rtl/>
        </w:rPr>
        <w:t xml:space="preserve">המשרד שומר </w:t>
      </w:r>
      <w:r w:rsidRPr="00FC4DA2">
        <w:rPr>
          <w:rtl/>
        </w:rPr>
        <w:t xml:space="preserve">לעצמו את הזכות להימנע מלהשיב לגופה של שאלה אם ימצא כי מתן מענה לשאלה עלול לסכל או לפגוע בהליך </w:t>
      </w:r>
      <w:r w:rsidR="003E340C" w:rsidRPr="00FC4DA2">
        <w:rPr>
          <w:rFonts w:hint="eastAsia"/>
          <w:rtl/>
        </w:rPr>
        <w:t>המכרז</w:t>
      </w:r>
      <w:r w:rsidRPr="00FC4DA2">
        <w:rPr>
          <w:rtl/>
        </w:rPr>
        <w:t xml:space="preserve"> או בתכליתה.</w:t>
      </w:r>
    </w:p>
    <w:p w14:paraId="59FD958C" w14:textId="77777777" w:rsidR="00236E1B" w:rsidRPr="00FC4DA2" w:rsidRDefault="009F5FF2" w:rsidP="007B01DE">
      <w:pPr>
        <w:pStyle w:val="2-"/>
        <w:rPr>
          <w:rtl/>
        </w:rPr>
      </w:pPr>
      <w:bookmarkStart w:id="198" w:name="_Toc43400608"/>
      <w:bookmarkStart w:id="199" w:name="_Toc44931917"/>
      <w:bookmarkStart w:id="200" w:name="_Toc44932004"/>
      <w:r w:rsidRPr="00FC4DA2">
        <w:rPr>
          <w:rFonts w:hint="eastAsia"/>
          <w:rtl/>
        </w:rPr>
        <w:t>הגשת</w:t>
      </w:r>
      <w:r w:rsidRPr="00FC4DA2">
        <w:rPr>
          <w:rtl/>
        </w:rPr>
        <w:t xml:space="preserve"> </w:t>
      </w:r>
      <w:r w:rsidRPr="00FC4DA2">
        <w:rPr>
          <w:rFonts w:hint="eastAsia"/>
          <w:rtl/>
        </w:rPr>
        <w:t>הצעות</w:t>
      </w:r>
      <w:r w:rsidRPr="00FC4DA2">
        <w:rPr>
          <w:rtl/>
        </w:rPr>
        <w:t xml:space="preserve"> </w:t>
      </w:r>
      <w:r w:rsidRPr="00FC4DA2">
        <w:rPr>
          <w:rFonts w:hint="eastAsia"/>
          <w:rtl/>
        </w:rPr>
        <w:t>במכרז</w:t>
      </w:r>
      <w:bookmarkEnd w:id="198"/>
      <w:bookmarkEnd w:id="199"/>
      <w:bookmarkEnd w:id="200"/>
      <w:r w:rsidR="00793D92" w:rsidRPr="00FC4DA2">
        <w:rPr>
          <w:rtl/>
        </w:rPr>
        <w:t xml:space="preserve"> </w:t>
      </w:r>
    </w:p>
    <w:p w14:paraId="2929B160" w14:textId="4E29E43B" w:rsidR="00900180" w:rsidRPr="00FC4DA2" w:rsidRDefault="00900180" w:rsidP="00FC4DA2">
      <w:pPr>
        <w:pStyle w:val="3-"/>
        <w:ind w:left="1476" w:hanging="727"/>
        <w:rPr>
          <w:b/>
          <w:bCs/>
          <w:sz w:val="22"/>
          <w:u w:val="single"/>
        </w:rPr>
      </w:pPr>
      <w:bookmarkStart w:id="201" w:name="show_SugTevatMichrazimRegular"/>
      <w:r w:rsidRPr="00FC4DA2">
        <w:rPr>
          <w:rtl/>
        </w:rPr>
        <w:t>ההצעה תוגש במקור בתוספת שלושה עותקים קשיחים. ההצעה תוגש בהתאם להוראות המכרז ותכלול את כל</w:t>
      </w:r>
      <w:r w:rsidRPr="00FC4DA2">
        <w:rPr>
          <w:b/>
          <w:bCs/>
          <w:rtl/>
        </w:rPr>
        <w:t xml:space="preserve"> </w:t>
      </w:r>
      <w:r w:rsidRPr="00FC4DA2">
        <w:rPr>
          <w:rtl/>
        </w:rPr>
        <w:t xml:space="preserve">המסמכים הנדרשים, </w:t>
      </w:r>
      <w:r w:rsidR="00E71F65" w:rsidRPr="00FC4DA2">
        <w:rPr>
          <w:rFonts w:hint="cs"/>
          <w:rtl/>
        </w:rPr>
        <w:t>לרבות</w:t>
      </w:r>
      <w:r w:rsidRPr="00FC4DA2">
        <w:rPr>
          <w:rtl/>
        </w:rPr>
        <w:t xml:space="preserve"> כל האסמכתאות האחרות להוכחת עמיד</w:t>
      </w:r>
      <w:r w:rsidR="00E71F65" w:rsidRPr="00FC4DA2">
        <w:rPr>
          <w:rFonts w:hint="cs"/>
          <w:rtl/>
        </w:rPr>
        <w:t>ה</w:t>
      </w:r>
      <w:r w:rsidRPr="00FC4DA2">
        <w:rPr>
          <w:rtl/>
        </w:rPr>
        <w:t xml:space="preserve"> בתנאי הסף. </w:t>
      </w:r>
      <w:r w:rsidRPr="00FC4DA2">
        <w:rPr>
          <w:rFonts w:hint="eastAsia"/>
          <w:b/>
          <w:bCs/>
          <w:sz w:val="22"/>
          <w:u w:val="single"/>
          <w:rtl/>
        </w:rPr>
        <w:t>בכל</w:t>
      </w:r>
      <w:r w:rsidRPr="00FC4DA2">
        <w:rPr>
          <w:b/>
          <w:bCs/>
          <w:sz w:val="22"/>
          <w:u w:val="single"/>
          <w:rtl/>
        </w:rPr>
        <w:t xml:space="preserve"> הצעה יש לציין במפורש </w:t>
      </w:r>
      <w:r w:rsidR="00E71F65" w:rsidRPr="00FC4DA2">
        <w:rPr>
          <w:rFonts w:hint="cs"/>
          <w:b/>
          <w:bCs/>
          <w:sz w:val="22"/>
          <w:u w:val="single"/>
          <w:rtl/>
        </w:rPr>
        <w:t>את מספר המכרז.</w:t>
      </w:r>
    </w:p>
    <w:p w14:paraId="3F867050" w14:textId="77777777" w:rsidR="00900180" w:rsidRPr="00FC4DA2" w:rsidRDefault="00900180" w:rsidP="00FC4DA2">
      <w:pPr>
        <w:pStyle w:val="3-"/>
        <w:ind w:left="1476" w:hanging="727"/>
      </w:pPr>
      <w:r w:rsidRPr="00FC4DA2">
        <w:rPr>
          <w:rtl/>
        </w:rPr>
        <w:t>את ההצעה על כל נספחיה יש להכניס לתוך מעטפה סגורה,</w:t>
      </w:r>
      <w:r w:rsidRPr="00FC4DA2">
        <w:rPr>
          <w:b/>
          <w:bCs/>
          <w:u w:val="single"/>
          <w:rtl/>
        </w:rPr>
        <w:t xml:space="preserve"> שעליה יצוין מספר המכרז בלבד. אין לציין את שם המציע על גבי המעטפה</w:t>
      </w:r>
      <w:r w:rsidRPr="00FC4DA2">
        <w:rPr>
          <w:b/>
          <w:bCs/>
          <w:rtl/>
        </w:rPr>
        <w:t xml:space="preserve">. </w:t>
      </w:r>
      <w:r w:rsidRPr="00FC4DA2">
        <w:rPr>
          <w:rtl/>
        </w:rPr>
        <w:t xml:space="preserve">בתוך המעטפה תהיינה שתי מעטפות סגורות: </w:t>
      </w:r>
    </w:p>
    <w:p w14:paraId="238F8EFF" w14:textId="68C89140" w:rsidR="00900180" w:rsidRPr="00FC4DA2" w:rsidRDefault="00900180" w:rsidP="00FC4DA2">
      <w:pPr>
        <w:pStyle w:val="3-"/>
        <w:ind w:left="1476" w:hanging="727"/>
      </w:pPr>
      <w:r w:rsidRPr="00FC4DA2">
        <w:rPr>
          <w:rtl/>
        </w:rPr>
        <w:t xml:space="preserve">מעטפת ההצעה – יש לשים את ההצעה על פרטיה ומסמכיה השונים לרבות הוכחת עמידת ההצעה בתנאי הסף (ההצעה יכולה לכלול חומר מודפס וחומר צרוב על דיסק </w:t>
      </w:r>
      <w:r w:rsidRPr="00FC4DA2">
        <w:t>CD</w:t>
      </w:r>
      <w:r w:rsidR="00544DE7" w:rsidRPr="00FC4DA2">
        <w:rPr>
          <w:rFonts w:hint="cs"/>
          <w:rtl/>
        </w:rPr>
        <w:t xml:space="preserve"> אם נדרש</w:t>
      </w:r>
      <w:r w:rsidRPr="00FC4DA2">
        <w:rPr>
          <w:rtl/>
        </w:rPr>
        <w:t>) - על מעטפה זו ירשם "</w:t>
      </w:r>
      <w:r w:rsidRPr="00FC4DA2">
        <w:rPr>
          <w:b/>
          <w:bCs/>
          <w:rtl/>
        </w:rPr>
        <w:t>פירוט ההצעה ללא מחיר</w:t>
      </w:r>
      <w:r w:rsidRPr="00FC4DA2">
        <w:rPr>
          <w:rtl/>
        </w:rPr>
        <w:t xml:space="preserve">". </w:t>
      </w:r>
    </w:p>
    <w:p w14:paraId="556D8F9F" w14:textId="6838580F" w:rsidR="00900180" w:rsidRPr="00FC4DA2" w:rsidRDefault="00900180" w:rsidP="00FC4DA2">
      <w:pPr>
        <w:pStyle w:val="3-"/>
        <w:ind w:left="1476" w:hanging="727"/>
      </w:pPr>
      <w:r w:rsidRPr="00FC4DA2">
        <w:rPr>
          <w:rtl/>
        </w:rPr>
        <w:t>מעטפת הצעת המחיר – במעטפה סגורה ונפרדת יש לשים את טופס הצעת המחיר - על</w:t>
      </w:r>
      <w:r w:rsidR="006E0514" w:rsidRPr="00FC4DA2">
        <w:rPr>
          <w:rtl/>
        </w:rPr>
        <w:t xml:space="preserve"> מעטפה זו י</w:t>
      </w:r>
      <w:r w:rsidRPr="00FC4DA2">
        <w:rPr>
          <w:rtl/>
        </w:rPr>
        <w:t>רשם "</w:t>
      </w:r>
      <w:r w:rsidRPr="00FC4DA2">
        <w:rPr>
          <w:b/>
          <w:bCs/>
          <w:rtl/>
        </w:rPr>
        <w:t>הצעת מחיר</w:t>
      </w:r>
      <w:r w:rsidRPr="00FC4DA2">
        <w:rPr>
          <w:rtl/>
        </w:rPr>
        <w:t xml:space="preserve">". </w:t>
      </w:r>
    </w:p>
    <w:p w14:paraId="672BAF6F" w14:textId="2E46BD58" w:rsidR="00900180" w:rsidRPr="00FC4DA2" w:rsidRDefault="00900180" w:rsidP="00FC4DA2">
      <w:pPr>
        <w:pStyle w:val="3-"/>
        <w:ind w:left="1476" w:hanging="727"/>
      </w:pPr>
      <w:r w:rsidRPr="00FC4DA2">
        <w:rPr>
          <w:rtl/>
        </w:rPr>
        <w:t>את המעטפה יש להכניס לתיבת המכרזים</w:t>
      </w:r>
      <w:r w:rsidR="00DD41EF" w:rsidRPr="00FC4DA2">
        <w:rPr>
          <w:rtl/>
        </w:rPr>
        <w:t xml:space="preserve"> של משרד האנרגיה והתשתיות,</w:t>
      </w:r>
      <w:r w:rsidRPr="00FC4DA2">
        <w:rPr>
          <w:rtl/>
        </w:rPr>
        <w:t xml:space="preserve"> הנמצאת בחדר תיבות מכרזים בקומה 1- בבנין ג'נרי 2, רחוב בנק ישראל 7, ירושלים,</w:t>
      </w:r>
      <w:r w:rsidR="00DD41EF" w:rsidRPr="00FC4DA2">
        <w:rPr>
          <w:rtl/>
        </w:rPr>
        <w:t xml:space="preserve"> וזאת</w:t>
      </w:r>
      <w:r w:rsidRPr="00FC4DA2">
        <w:rPr>
          <w:rtl/>
        </w:rPr>
        <w:t xml:space="preserve"> </w:t>
      </w:r>
      <w:r w:rsidRPr="00FC4DA2">
        <w:rPr>
          <w:b/>
          <w:bCs/>
          <w:u w:val="single"/>
          <w:rtl/>
        </w:rPr>
        <w:t xml:space="preserve">לא יאוחר מיום </w:t>
      </w:r>
      <w:r w:rsidR="006E0514" w:rsidRPr="00FC4DA2">
        <w:rPr>
          <w:b/>
          <w:bCs/>
          <w:u w:val="single"/>
          <w:rtl/>
        </w:rPr>
        <w:t>20.11.2024</w:t>
      </w:r>
      <w:r w:rsidRPr="00FC4DA2">
        <w:rPr>
          <w:b/>
          <w:bCs/>
          <w:u w:val="single"/>
          <w:rtl/>
        </w:rPr>
        <w:t xml:space="preserve"> בשעה 14:00</w:t>
      </w:r>
      <w:r w:rsidRPr="00FC4DA2">
        <w:rPr>
          <w:rtl/>
        </w:rPr>
        <w:t>.</w:t>
      </w:r>
    </w:p>
    <w:p w14:paraId="4508E7AF" w14:textId="77777777" w:rsidR="006E0514" w:rsidRPr="00FC4DA2" w:rsidRDefault="006E0514" w:rsidP="00FC4DA2">
      <w:pPr>
        <w:pStyle w:val="3-"/>
        <w:ind w:left="1476" w:hanging="727"/>
      </w:pPr>
      <w:r w:rsidRPr="00FC4DA2">
        <w:rPr>
          <w:rtl/>
        </w:rPr>
        <w:t>הצעה שלא תתקבל עד למועד זה לא תיבדק.</w:t>
      </w:r>
    </w:p>
    <w:p w14:paraId="3F068441" w14:textId="77777777" w:rsidR="00F34AD5" w:rsidRPr="00FC4DA2" w:rsidRDefault="00F34AD5" w:rsidP="00FC4DA2">
      <w:pPr>
        <w:pStyle w:val="3-"/>
        <w:ind w:left="1476" w:hanging="727"/>
      </w:pPr>
      <w:r w:rsidRPr="00FC4DA2">
        <w:rPr>
          <w:rFonts w:hint="cs"/>
          <w:rtl/>
        </w:rPr>
        <w:t>הכניסה למתחם בו ממוקמת תיבת המכרזים, כרוכה בבידוק בטחוני, ועלולה להימשך פרק זמן ממושך. על המציע במכרז להגיע פרק זמן מספק מראש, על מנת להגיש את הצעתו עד למועד הקבוע לעיל.</w:t>
      </w:r>
    </w:p>
    <w:p w14:paraId="7AF23188" w14:textId="4F8457A6" w:rsidR="006912B8" w:rsidRPr="00FC4DA2" w:rsidRDefault="006912B8" w:rsidP="005D3F87">
      <w:pPr>
        <w:pStyle w:val="3-"/>
        <w:ind w:left="1476" w:hanging="727"/>
      </w:pPr>
      <w:r w:rsidRPr="00FC4DA2">
        <w:rPr>
          <w:rtl/>
        </w:rPr>
        <w:t>על כל מציע להגיש הצעה אחת בלבד. ועדת המכרזים שומרת לעצמה את הזכות לפסול את הצעותיו של מציע אשר יגיש יותר מהצעה אחת ב</w:t>
      </w:r>
      <w:r w:rsidRPr="00FC4DA2">
        <w:rPr>
          <w:rFonts w:hint="cs"/>
          <w:rtl/>
        </w:rPr>
        <w:t xml:space="preserve">מסגרת </w:t>
      </w:r>
      <w:r w:rsidR="003E340C" w:rsidRPr="00FC4DA2">
        <w:rPr>
          <w:rFonts w:hint="cs"/>
          <w:rtl/>
        </w:rPr>
        <w:t>המכרז</w:t>
      </w:r>
      <w:r w:rsidRPr="00FC4DA2">
        <w:rPr>
          <w:rtl/>
        </w:rPr>
        <w:t xml:space="preserve">. </w:t>
      </w:r>
    </w:p>
    <w:p w14:paraId="488BC368" w14:textId="46A2154C" w:rsidR="00F51F76" w:rsidRPr="00FC4DA2" w:rsidRDefault="009F5FF2" w:rsidP="005D3F87">
      <w:pPr>
        <w:pStyle w:val="3-"/>
        <w:ind w:left="1476" w:hanging="727"/>
      </w:pPr>
      <w:r w:rsidRPr="00FC4DA2">
        <w:rPr>
          <w:rtl/>
        </w:rPr>
        <w:t>על המציע להקפיד על הגשת המענה על פי הנוסח המעודכן</w:t>
      </w:r>
      <w:r w:rsidR="00CF665E" w:rsidRPr="00FC4DA2">
        <w:rPr>
          <w:rtl/>
        </w:rPr>
        <w:t xml:space="preserve"> של מסמכי המכרז, ככל שיעודכנו</w:t>
      </w:r>
      <w:r w:rsidRPr="00FC4DA2">
        <w:rPr>
          <w:rtl/>
        </w:rPr>
        <w:t>.</w:t>
      </w:r>
    </w:p>
    <w:p w14:paraId="6FACC44D" w14:textId="468F9346" w:rsidR="00721BE1" w:rsidRPr="00CE39DC" w:rsidRDefault="009F5FF2" w:rsidP="00973BC2">
      <w:pPr>
        <w:pStyle w:val="1fe"/>
        <w:rPr>
          <w:rtl/>
        </w:rPr>
      </w:pPr>
      <w:bookmarkStart w:id="202" w:name="_Toc32477903"/>
      <w:bookmarkStart w:id="203" w:name="_Toc43400610"/>
      <w:bookmarkStart w:id="204" w:name="_Toc44931919"/>
      <w:bookmarkStart w:id="205" w:name="_Toc44932006"/>
      <w:bookmarkStart w:id="206" w:name="_Toc53331333"/>
      <w:bookmarkStart w:id="207" w:name="_Toc179211507"/>
      <w:bookmarkEnd w:id="201"/>
      <w:r w:rsidRPr="00CE39DC">
        <w:rPr>
          <w:rFonts w:hint="eastAsia"/>
          <w:rtl/>
        </w:rPr>
        <w:t>כללי</w:t>
      </w:r>
      <w:r w:rsidRPr="00CE39DC">
        <w:rPr>
          <w:rtl/>
        </w:rPr>
        <w:t xml:space="preserve"> המכרז</w:t>
      </w:r>
      <w:bookmarkEnd w:id="202"/>
      <w:bookmarkEnd w:id="203"/>
      <w:bookmarkEnd w:id="204"/>
      <w:bookmarkEnd w:id="205"/>
      <w:bookmarkEnd w:id="206"/>
      <w:bookmarkEnd w:id="207"/>
      <w:r w:rsidRPr="00CE39DC">
        <w:rPr>
          <w:rtl/>
        </w:rPr>
        <w:t xml:space="preserve"> </w:t>
      </w:r>
    </w:p>
    <w:p w14:paraId="51F3A4A0" w14:textId="77777777" w:rsidR="001965BD" w:rsidRDefault="009F5FF2" w:rsidP="007B01DE">
      <w:pPr>
        <w:pStyle w:val="2-"/>
      </w:pPr>
      <w:bookmarkStart w:id="208" w:name="_Toc43400611"/>
      <w:bookmarkStart w:id="209" w:name="_Toc44931920"/>
      <w:bookmarkStart w:id="210" w:name="_Toc44932007"/>
      <w:r w:rsidRPr="00241332">
        <w:rPr>
          <w:rFonts w:hint="eastAsia"/>
          <w:rtl/>
        </w:rPr>
        <w:t>בדיק</w:t>
      </w:r>
      <w:r w:rsidR="00FF2478">
        <w:rPr>
          <w:rFonts w:hint="cs"/>
          <w:rtl/>
        </w:rPr>
        <w:t>ת</w:t>
      </w:r>
      <w:r w:rsidRPr="00241332">
        <w:rPr>
          <w:rtl/>
        </w:rPr>
        <w:t xml:space="preserve"> </w:t>
      </w:r>
      <w:r w:rsidRPr="00241332">
        <w:rPr>
          <w:rFonts w:hint="eastAsia"/>
          <w:rtl/>
        </w:rPr>
        <w:t>ההצעות</w:t>
      </w:r>
      <w:bookmarkEnd w:id="208"/>
      <w:bookmarkEnd w:id="209"/>
      <w:bookmarkEnd w:id="210"/>
    </w:p>
    <w:p w14:paraId="0AFF6246" w14:textId="57B8C60E" w:rsidR="001965BD" w:rsidRPr="00F673FF" w:rsidRDefault="009F5FF2" w:rsidP="005D3F87">
      <w:pPr>
        <w:pStyle w:val="3-"/>
        <w:ind w:left="1476" w:hanging="727"/>
      </w:pPr>
      <w:r w:rsidRPr="00CE39DC">
        <w:rPr>
          <w:rFonts w:hint="eastAsia"/>
          <w:rtl/>
        </w:rPr>
        <w:t>ה</w:t>
      </w:r>
      <w:r w:rsidR="00261B4E">
        <w:rPr>
          <w:rFonts w:hint="eastAsia"/>
          <w:rtl/>
        </w:rPr>
        <w:t>משרד</w:t>
      </w:r>
      <w:r w:rsidRPr="00CE39DC">
        <w:rPr>
          <w:rtl/>
        </w:rPr>
        <w:t xml:space="preserve"> </w:t>
      </w:r>
      <w:r w:rsidRPr="00CE39DC">
        <w:rPr>
          <w:rFonts w:hint="eastAsia"/>
          <w:rtl/>
        </w:rPr>
        <w:t>יבד</w:t>
      </w:r>
      <w:r w:rsidR="000C1ACC" w:rsidRPr="00CE39DC">
        <w:rPr>
          <w:rFonts w:hint="eastAsia"/>
          <w:rtl/>
        </w:rPr>
        <w:t>ו</w:t>
      </w:r>
      <w:r w:rsidRPr="00CE39DC">
        <w:rPr>
          <w:rFonts w:hint="eastAsia"/>
          <w:rtl/>
        </w:rPr>
        <w:t>ק</w:t>
      </w:r>
      <w:r w:rsidRPr="00CE39DC">
        <w:rPr>
          <w:rtl/>
        </w:rPr>
        <w:t xml:space="preserve"> כי המציע הגיש את ההצעה </w:t>
      </w:r>
      <w:r w:rsidR="000C1ACC" w:rsidRPr="00CE39DC">
        <w:rPr>
          <w:rFonts w:hint="eastAsia"/>
          <w:rtl/>
        </w:rPr>
        <w:t>בהתאם</w:t>
      </w:r>
      <w:r w:rsidR="000C1ACC" w:rsidRPr="00445653">
        <w:rPr>
          <w:rtl/>
        </w:rPr>
        <w:t xml:space="preserve"> להנחיות המכרז </w:t>
      </w:r>
      <w:r w:rsidRPr="00445653">
        <w:rPr>
          <w:rFonts w:hint="eastAsia"/>
          <w:rtl/>
        </w:rPr>
        <w:t>וצירף</w:t>
      </w:r>
      <w:r w:rsidRPr="00445653">
        <w:rPr>
          <w:rtl/>
        </w:rPr>
        <w:t xml:space="preserve"> </w:t>
      </w:r>
      <w:r w:rsidRPr="00445653">
        <w:rPr>
          <w:rFonts w:hint="eastAsia"/>
          <w:rtl/>
        </w:rPr>
        <w:t>את</w:t>
      </w:r>
      <w:r w:rsidRPr="00445653">
        <w:rPr>
          <w:rtl/>
        </w:rPr>
        <w:t xml:space="preserve"> </w:t>
      </w:r>
      <w:r w:rsidRPr="00445653">
        <w:rPr>
          <w:rFonts w:hint="eastAsia"/>
          <w:rtl/>
        </w:rPr>
        <w:t>כל</w:t>
      </w:r>
      <w:r w:rsidRPr="00445653">
        <w:rPr>
          <w:rtl/>
        </w:rPr>
        <w:t xml:space="preserve"> </w:t>
      </w:r>
      <w:r w:rsidRPr="0011289E">
        <w:rPr>
          <w:rFonts w:hint="eastAsia"/>
          <w:rtl/>
        </w:rPr>
        <w:t>המסמכים</w:t>
      </w:r>
      <w:r w:rsidRPr="0011289E">
        <w:rPr>
          <w:rtl/>
        </w:rPr>
        <w:t xml:space="preserve"> </w:t>
      </w:r>
      <w:r w:rsidRPr="008453D3">
        <w:rPr>
          <w:rFonts w:hint="eastAsia"/>
          <w:rtl/>
        </w:rPr>
        <w:t>כנדרש</w:t>
      </w:r>
      <w:r w:rsidRPr="00471F9A">
        <w:rPr>
          <w:rtl/>
        </w:rPr>
        <w:t xml:space="preserve"> </w:t>
      </w:r>
      <w:r w:rsidRPr="009C1FEE">
        <w:rPr>
          <w:rFonts w:hint="eastAsia"/>
          <w:rtl/>
        </w:rPr>
        <w:t>בחוברת</w:t>
      </w:r>
      <w:r w:rsidRPr="00F92EDD">
        <w:rPr>
          <w:rtl/>
        </w:rPr>
        <w:t xml:space="preserve"> </w:t>
      </w:r>
      <w:r w:rsidRPr="007277AE">
        <w:rPr>
          <w:rFonts w:hint="eastAsia"/>
          <w:rtl/>
        </w:rPr>
        <w:t>ההצעה</w:t>
      </w:r>
      <w:r w:rsidRPr="007277AE">
        <w:rPr>
          <w:rtl/>
        </w:rPr>
        <w:t xml:space="preserve"> (פרק </w:t>
      </w:r>
      <w:r w:rsidRPr="007277AE">
        <w:rPr>
          <w:rFonts w:hint="eastAsia"/>
          <w:rtl/>
        </w:rPr>
        <w:t>ב</w:t>
      </w:r>
      <w:r w:rsidRPr="007277AE">
        <w:rPr>
          <w:rtl/>
        </w:rPr>
        <w:t xml:space="preserve">), </w:t>
      </w:r>
      <w:r w:rsidRPr="007277AE">
        <w:rPr>
          <w:rFonts w:hint="eastAsia"/>
          <w:rtl/>
        </w:rPr>
        <w:t>וי</w:t>
      </w:r>
      <w:r w:rsidR="00E5417A" w:rsidRPr="007277AE">
        <w:rPr>
          <w:rFonts w:hint="eastAsia"/>
          <w:rtl/>
        </w:rPr>
        <w:t>נקד</w:t>
      </w:r>
      <w:r w:rsidR="00E5417A" w:rsidRPr="007277AE">
        <w:rPr>
          <w:rtl/>
        </w:rPr>
        <w:t xml:space="preserve"> </w:t>
      </w:r>
      <w:r w:rsidR="00E5417A" w:rsidRPr="008C3115">
        <w:rPr>
          <w:rFonts w:hint="eastAsia"/>
          <w:rtl/>
        </w:rPr>
        <w:t>את</w:t>
      </w:r>
      <w:r w:rsidR="00E5417A" w:rsidRPr="008B2B2D">
        <w:rPr>
          <w:rtl/>
        </w:rPr>
        <w:t xml:space="preserve"> </w:t>
      </w:r>
      <w:r w:rsidR="00E5417A" w:rsidRPr="008B2B2D">
        <w:rPr>
          <w:rFonts w:hint="eastAsia"/>
          <w:rtl/>
        </w:rPr>
        <w:t>ה</w:t>
      </w:r>
      <w:r w:rsidRPr="008B2B2D">
        <w:rPr>
          <w:rFonts w:hint="eastAsia"/>
          <w:rtl/>
        </w:rPr>
        <w:t>הצעות</w:t>
      </w:r>
      <w:r w:rsidRPr="008B2B2D">
        <w:rPr>
          <w:rtl/>
        </w:rPr>
        <w:t xml:space="preserve"> </w:t>
      </w:r>
      <w:r w:rsidRPr="008B2B2D">
        <w:rPr>
          <w:rFonts w:hint="eastAsia"/>
          <w:rtl/>
        </w:rPr>
        <w:t>בהתאם</w:t>
      </w:r>
      <w:r w:rsidRPr="00F80783">
        <w:rPr>
          <w:rtl/>
        </w:rPr>
        <w:t xml:space="preserve"> </w:t>
      </w:r>
      <w:r w:rsidRPr="00EC07B0">
        <w:rPr>
          <w:rFonts w:hint="eastAsia"/>
          <w:rtl/>
        </w:rPr>
        <w:t>ל</w:t>
      </w:r>
      <w:r w:rsidR="000C1ACC" w:rsidRPr="00EC07B0">
        <w:rPr>
          <w:rFonts w:hint="eastAsia"/>
          <w:rtl/>
        </w:rPr>
        <w:t>אמות</w:t>
      </w:r>
      <w:r w:rsidR="000C1ACC" w:rsidRPr="00581DC8">
        <w:rPr>
          <w:rtl/>
        </w:rPr>
        <w:t xml:space="preserve"> </w:t>
      </w:r>
      <w:r w:rsidR="000C1ACC" w:rsidRPr="00C021F8">
        <w:rPr>
          <w:rFonts w:hint="eastAsia"/>
          <w:rtl/>
        </w:rPr>
        <w:t>המיד</w:t>
      </w:r>
      <w:r w:rsidR="00E965DB" w:rsidRPr="00C021F8">
        <w:rPr>
          <w:rFonts w:hint="eastAsia"/>
          <w:rtl/>
        </w:rPr>
        <w:t>ה</w:t>
      </w:r>
      <w:r w:rsidR="000C1ACC" w:rsidRPr="00F673FF">
        <w:rPr>
          <w:rtl/>
        </w:rPr>
        <w:t xml:space="preserve"> ה</w:t>
      </w:r>
      <w:r w:rsidRPr="00F673FF">
        <w:rPr>
          <w:rFonts w:hint="eastAsia"/>
          <w:rtl/>
        </w:rPr>
        <w:t>מפורט</w:t>
      </w:r>
      <w:r w:rsidR="000C1ACC" w:rsidRPr="00F673FF">
        <w:rPr>
          <w:rFonts w:hint="eastAsia"/>
          <w:rtl/>
        </w:rPr>
        <w:t>ות</w:t>
      </w:r>
      <w:r w:rsidRPr="00F673FF">
        <w:rPr>
          <w:rtl/>
        </w:rPr>
        <w:t xml:space="preserve"> במכרז.</w:t>
      </w:r>
    </w:p>
    <w:p w14:paraId="0269CA3C" w14:textId="2FA88948" w:rsidR="00BC62A8" w:rsidRDefault="009F5FF2" w:rsidP="005D3F87">
      <w:pPr>
        <w:pStyle w:val="3-"/>
        <w:ind w:left="1476" w:hanging="727"/>
      </w:pPr>
      <w:r w:rsidRPr="000B711D">
        <w:rPr>
          <w:rtl/>
        </w:rPr>
        <w:t>במקרה בו המציע, כאישיות משפטית עצמאית, אינו עומד בתנאי הסף המפורטים לעיל,</w:t>
      </w:r>
      <w:r>
        <w:rPr>
          <w:rFonts w:hint="cs"/>
          <w:rtl/>
        </w:rPr>
        <w:t xml:space="preserve"> או בתנאים אחרים הקבועים במכרז,</w:t>
      </w:r>
      <w:r w:rsidRPr="000B711D">
        <w:rPr>
          <w:rtl/>
        </w:rPr>
        <w:t xml:space="preserve"> ובעברו של המציע התרחש שינוי ארגוני (לדוג</w:t>
      </w:r>
      <w:r w:rsidR="00C9011C">
        <w:rPr>
          <w:rFonts w:hint="cs"/>
          <w:rtl/>
        </w:rPr>
        <w:t>מא</w:t>
      </w:r>
      <w:r w:rsidRPr="000B711D">
        <w:rPr>
          <w:rtl/>
        </w:rPr>
        <w:t xml:space="preserve"> רכישת פעילות, התאגדות כחברה, רה-ארג</w:t>
      </w:r>
      <w:r w:rsidR="00445653">
        <w:rPr>
          <w:rtl/>
        </w:rPr>
        <w:t>ון או איחוד של חברות בדרך אחרת)</w:t>
      </w:r>
      <w:r w:rsidRPr="000B711D">
        <w:rPr>
          <w:rtl/>
        </w:rPr>
        <w:t xml:space="preserve"> באופן בו הפעילות הרלוונטית לצורך עמידה בתנאי ה</w:t>
      </w:r>
      <w:r>
        <w:rPr>
          <w:rFonts w:hint="cs"/>
          <w:rtl/>
        </w:rPr>
        <w:t>מכרז</w:t>
      </w:r>
      <w:r w:rsidRPr="000B711D">
        <w:rPr>
          <w:rtl/>
        </w:rPr>
        <w:t xml:space="preserve"> השתלבה אצל המציע</w:t>
      </w:r>
      <w:r w:rsidR="006912B8">
        <w:rPr>
          <w:rFonts w:hint="cs"/>
          <w:rtl/>
        </w:rPr>
        <w:t xml:space="preserve">, </w:t>
      </w:r>
      <w:r w:rsidRPr="000B711D">
        <w:rPr>
          <w:rtl/>
        </w:rPr>
        <w:t>יוכל המציע לבקש מה</w:t>
      </w:r>
      <w:r w:rsidR="00261B4E">
        <w:rPr>
          <w:rtl/>
        </w:rPr>
        <w:t>משרד</w:t>
      </w:r>
      <w:r w:rsidRPr="000B711D">
        <w:rPr>
          <w:rtl/>
        </w:rPr>
        <w:t xml:space="preserve"> </w:t>
      </w:r>
      <w:r>
        <w:rPr>
          <w:rFonts w:hint="cs"/>
          <w:rtl/>
        </w:rPr>
        <w:t xml:space="preserve">בכתב ובאופן מנומק </w:t>
      </w:r>
      <w:r w:rsidRPr="000B711D">
        <w:rPr>
          <w:rtl/>
        </w:rPr>
        <w:t>לצרף לנתוניו את נתוני הגוף בו התקיימה הפעילות לפני השינוי הארגוני. החלטה בדבר הכרה כאמור תהיה בכפוף לשיקול דעת ה</w:t>
      </w:r>
      <w:r w:rsidR="00261B4E">
        <w:rPr>
          <w:rtl/>
        </w:rPr>
        <w:t>משרד</w:t>
      </w:r>
      <w:r>
        <w:rPr>
          <w:rFonts w:hint="cs"/>
          <w:rtl/>
        </w:rPr>
        <w:t>.</w:t>
      </w:r>
    </w:p>
    <w:p w14:paraId="45D646AB" w14:textId="7CE49A92" w:rsidR="00AB599D" w:rsidRPr="00445653" w:rsidRDefault="00AB599D" w:rsidP="005D3F87">
      <w:pPr>
        <w:pStyle w:val="3-"/>
        <w:ind w:left="1476" w:hanging="727"/>
        <w:rPr>
          <w:rtl/>
        </w:rPr>
      </w:pPr>
      <w:bookmarkStart w:id="211" w:name="_Ref174448798"/>
      <w:r>
        <w:rPr>
          <w:rtl/>
        </w:rPr>
        <w:t>המשרד יהיה רשאי לפנות למציעים, כולם או חלקם, בבקשה לקבל מהם הבהרות לפרטים בהצעה</w:t>
      </w:r>
      <w:r w:rsidRPr="00445653">
        <w:rPr>
          <w:rtl/>
        </w:rPr>
        <w:t>,</w:t>
      </w:r>
      <w:r w:rsidR="0022723A" w:rsidRPr="00445653">
        <w:rPr>
          <w:rFonts w:hint="cs"/>
          <w:rtl/>
        </w:rPr>
        <w:t xml:space="preserve"> להשלים בה פרט חסר</w:t>
      </w:r>
      <w:r w:rsidR="0022723A" w:rsidRPr="00445653">
        <w:rPr>
          <w:rtl/>
        </w:rPr>
        <w:t>,</w:t>
      </w:r>
      <w:r w:rsidR="0022723A" w:rsidRPr="00445653">
        <w:rPr>
          <w:rFonts w:hint="cs"/>
          <w:rtl/>
        </w:rPr>
        <w:t xml:space="preserve"> או להמציא מסמך נוסף או חלופי המוכיח את עמידתו בתנאי המכר, ובפרט בתנאי הסף של המכרז,</w:t>
      </w:r>
      <w:r w:rsidRPr="00445653">
        <w:rPr>
          <w:rtl/>
        </w:rPr>
        <w:t xml:space="preserve"> וכן כל מידע נוסף אם יש בו לדעת המשרד כדי לסייע לו בקבלת החלטות</w:t>
      </w:r>
      <w:r w:rsidR="00B83E78" w:rsidRPr="00445653">
        <w:rPr>
          <w:rFonts w:hint="cs"/>
          <w:rtl/>
        </w:rPr>
        <w:t xml:space="preserve"> -</w:t>
      </w:r>
      <w:r w:rsidR="00B83E78" w:rsidRPr="00445653">
        <w:rPr>
          <w:rtl/>
        </w:rPr>
        <w:t xml:space="preserve"> וזאת בתוך פרק זמן קצוב</w:t>
      </w:r>
      <w:r w:rsidR="0022723A" w:rsidRPr="00445653">
        <w:rPr>
          <w:rFonts w:hint="cs"/>
          <w:rtl/>
        </w:rPr>
        <w:t>.</w:t>
      </w:r>
      <w:bookmarkEnd w:id="211"/>
      <w:r w:rsidR="0022723A" w:rsidRPr="00445653">
        <w:rPr>
          <w:rFonts w:hint="cs"/>
          <w:rtl/>
        </w:rPr>
        <w:t xml:space="preserve"> </w:t>
      </w:r>
    </w:p>
    <w:p w14:paraId="084CB750" w14:textId="6FA76A57" w:rsidR="001965BD" w:rsidRPr="00F80783" w:rsidRDefault="009F5FF2" w:rsidP="005D3F87">
      <w:pPr>
        <w:pStyle w:val="3-"/>
        <w:ind w:left="1476" w:hanging="727"/>
      </w:pPr>
      <w:r w:rsidRPr="00445653">
        <w:rPr>
          <w:rFonts w:hint="eastAsia"/>
          <w:rtl/>
        </w:rPr>
        <w:t>ככל</w:t>
      </w:r>
      <w:r w:rsidRPr="00445653">
        <w:rPr>
          <w:rtl/>
        </w:rPr>
        <w:t xml:space="preserve"> שהוחלט על מתן אפשרות למציע לבצע השלמה של הצעתו, ה</w:t>
      </w:r>
      <w:r w:rsidR="00261B4E">
        <w:rPr>
          <w:rtl/>
        </w:rPr>
        <w:t>משרד</w:t>
      </w:r>
      <w:r w:rsidRPr="00445653">
        <w:rPr>
          <w:rtl/>
        </w:rPr>
        <w:t xml:space="preserve"> רשאי לפסול הצעה ש</w:t>
      </w:r>
      <w:r w:rsidRPr="00445653">
        <w:rPr>
          <w:rFonts w:hint="eastAsia"/>
          <w:rtl/>
        </w:rPr>
        <w:t>עדיין</w:t>
      </w:r>
      <w:r w:rsidRPr="0011289E">
        <w:rPr>
          <w:rtl/>
        </w:rPr>
        <w:t xml:space="preserve"> אינה עונה על דרישות המכר</w:t>
      </w:r>
      <w:r w:rsidRPr="0011289E">
        <w:rPr>
          <w:rFonts w:hint="eastAsia"/>
          <w:rtl/>
        </w:rPr>
        <w:t>ז</w:t>
      </w:r>
      <w:r w:rsidRPr="008453D3">
        <w:rPr>
          <w:rtl/>
        </w:rPr>
        <w:t xml:space="preserve"> </w:t>
      </w:r>
      <w:r w:rsidRPr="00471F9A">
        <w:rPr>
          <w:rFonts w:hint="eastAsia"/>
          <w:rtl/>
        </w:rPr>
        <w:t>או</w:t>
      </w:r>
      <w:r w:rsidRPr="009C1FEE">
        <w:rPr>
          <w:rtl/>
        </w:rPr>
        <w:t xml:space="preserve"> </w:t>
      </w:r>
      <w:r w:rsidRPr="00F92EDD">
        <w:rPr>
          <w:rFonts w:hint="eastAsia"/>
          <w:rtl/>
        </w:rPr>
        <w:t>בהתאם</w:t>
      </w:r>
      <w:r w:rsidRPr="007277AE">
        <w:rPr>
          <w:rtl/>
        </w:rPr>
        <w:t xml:space="preserve"> </w:t>
      </w:r>
      <w:r w:rsidRPr="007277AE">
        <w:rPr>
          <w:rFonts w:hint="eastAsia"/>
          <w:rtl/>
        </w:rPr>
        <w:t>לשיקול</w:t>
      </w:r>
      <w:r w:rsidRPr="007277AE">
        <w:rPr>
          <w:rtl/>
        </w:rPr>
        <w:t xml:space="preserve"> </w:t>
      </w:r>
      <w:r w:rsidRPr="007277AE">
        <w:rPr>
          <w:rFonts w:hint="eastAsia"/>
          <w:rtl/>
        </w:rPr>
        <w:t>דעתו</w:t>
      </w:r>
      <w:r w:rsidRPr="007277AE">
        <w:rPr>
          <w:rtl/>
        </w:rPr>
        <w:t xml:space="preserve"> </w:t>
      </w:r>
      <w:r w:rsidRPr="008C3115">
        <w:rPr>
          <w:rFonts w:hint="eastAsia"/>
          <w:rtl/>
        </w:rPr>
        <w:t>לבקש</w:t>
      </w:r>
      <w:r w:rsidRPr="008B2B2D">
        <w:rPr>
          <w:rtl/>
        </w:rPr>
        <w:t xml:space="preserve"> </w:t>
      </w:r>
      <w:r w:rsidRPr="008B2B2D">
        <w:rPr>
          <w:rFonts w:hint="eastAsia"/>
          <w:rtl/>
        </w:rPr>
        <w:t>השלמה</w:t>
      </w:r>
      <w:r w:rsidRPr="008B2B2D">
        <w:rPr>
          <w:rtl/>
        </w:rPr>
        <w:t xml:space="preserve"> </w:t>
      </w:r>
      <w:r w:rsidRPr="008B2B2D">
        <w:rPr>
          <w:rFonts w:hint="eastAsia"/>
          <w:rtl/>
        </w:rPr>
        <w:t>נוספת</w:t>
      </w:r>
      <w:r w:rsidRPr="008B2B2D">
        <w:rPr>
          <w:rtl/>
        </w:rPr>
        <w:t>.</w:t>
      </w:r>
    </w:p>
    <w:p w14:paraId="4207F233" w14:textId="346D6E09" w:rsidR="00A416EF" w:rsidRPr="00445653" w:rsidRDefault="00A416EF" w:rsidP="005D3F87">
      <w:pPr>
        <w:pStyle w:val="3-"/>
        <w:ind w:left="1476" w:hanging="727"/>
        <w:rPr>
          <w:rtl/>
        </w:rPr>
      </w:pPr>
      <w:r w:rsidRPr="00445653">
        <w:rPr>
          <w:rFonts w:hint="cs"/>
          <w:rtl/>
        </w:rPr>
        <w:t xml:space="preserve">מבלי לגרוע מהאמור בסעיף </w:t>
      </w:r>
      <w:r w:rsidRPr="00445653">
        <w:rPr>
          <w:rtl/>
        </w:rPr>
        <w:fldChar w:fldCharType="begin"/>
      </w:r>
      <w:r w:rsidRPr="00445653">
        <w:rPr>
          <w:rtl/>
        </w:rPr>
        <w:instrText xml:space="preserve"> </w:instrText>
      </w:r>
      <w:r w:rsidRPr="00445653">
        <w:rPr>
          <w:rFonts w:hint="cs"/>
        </w:rPr>
        <w:instrText>REF</w:instrText>
      </w:r>
      <w:r w:rsidRPr="00445653">
        <w:rPr>
          <w:rFonts w:hint="cs"/>
          <w:rtl/>
        </w:rPr>
        <w:instrText xml:space="preserve"> _</w:instrText>
      </w:r>
      <w:r w:rsidRPr="00445653">
        <w:rPr>
          <w:rFonts w:hint="cs"/>
        </w:rPr>
        <w:instrText>Ref174448798 \r \h</w:instrText>
      </w:r>
      <w:r w:rsidRPr="00445653">
        <w:rPr>
          <w:rtl/>
        </w:rPr>
        <w:instrText xml:space="preserve"> </w:instrText>
      </w:r>
      <w:r w:rsidR="00445653">
        <w:rPr>
          <w:rtl/>
        </w:rPr>
        <w:instrText xml:space="preserve"> \* </w:instrText>
      </w:r>
      <w:r w:rsidR="00445653">
        <w:instrText>MERGEFORMAT</w:instrText>
      </w:r>
      <w:r w:rsidR="00445653">
        <w:rPr>
          <w:rtl/>
        </w:rPr>
        <w:instrText xml:space="preserve"> </w:instrText>
      </w:r>
      <w:r w:rsidRPr="00445653">
        <w:rPr>
          <w:rtl/>
        </w:rPr>
      </w:r>
      <w:r w:rsidRPr="00445653">
        <w:rPr>
          <w:rtl/>
        </w:rPr>
        <w:fldChar w:fldCharType="separate"/>
      </w:r>
      <w:r w:rsidRPr="00445653">
        <w:rPr>
          <w:cs/>
        </w:rPr>
        <w:t>‎</w:t>
      </w:r>
      <w:r w:rsidRPr="00445653">
        <w:t>8.1.3</w:t>
      </w:r>
      <w:r w:rsidRPr="00445653">
        <w:rPr>
          <w:rtl/>
        </w:rPr>
        <w:fldChar w:fldCharType="end"/>
      </w:r>
      <w:r w:rsidRPr="00445653">
        <w:rPr>
          <w:rFonts w:hint="cs"/>
          <w:rtl/>
        </w:rPr>
        <w:t xml:space="preserve"> לעיל, </w:t>
      </w:r>
      <w:r w:rsidRPr="00445653">
        <w:rPr>
          <w:rtl/>
        </w:rPr>
        <w:t>המשרד רשאי, אם הוא סבור כי קיימים טעמים מיוחדים המצדיקים זאת, להכשיר הצעה אף אם אינה עונה על דרישות פורמאליות או טכניות מסוימות.</w:t>
      </w:r>
    </w:p>
    <w:p w14:paraId="02213416" w14:textId="21EEC487" w:rsidR="001965BD" w:rsidRDefault="009F5FF2" w:rsidP="005D3F87">
      <w:pPr>
        <w:pStyle w:val="3-"/>
        <w:ind w:left="1476" w:hanging="727"/>
      </w:pPr>
      <w:r>
        <w:rPr>
          <w:rFonts w:hint="cs"/>
          <w:rtl/>
        </w:rPr>
        <w:t xml:space="preserve">לצורך בדיקה ומתן ניקוד להצעות </w:t>
      </w:r>
      <w:r w:rsidR="00C339F9">
        <w:rPr>
          <w:rFonts w:hint="cs"/>
          <w:rtl/>
        </w:rPr>
        <w:t xml:space="preserve">יעשה </w:t>
      </w:r>
      <w:r>
        <w:rPr>
          <w:rtl/>
        </w:rPr>
        <w:t>ה</w:t>
      </w:r>
      <w:r w:rsidR="00261B4E">
        <w:rPr>
          <w:rtl/>
        </w:rPr>
        <w:t>משרד</w:t>
      </w:r>
      <w:r>
        <w:rPr>
          <w:rFonts w:hint="cs"/>
          <w:rtl/>
        </w:rPr>
        <w:t xml:space="preserve"> </w:t>
      </w:r>
      <w:r w:rsidRPr="00A706B5">
        <w:rPr>
          <w:rtl/>
        </w:rPr>
        <w:t xml:space="preserve">שימוש </w:t>
      </w:r>
      <w:r>
        <w:rPr>
          <w:rFonts w:hint="cs"/>
          <w:rtl/>
        </w:rPr>
        <w:t>במידע המפורט בהצעה וכן</w:t>
      </w:r>
      <w:r w:rsidR="00C339F9">
        <w:rPr>
          <w:rFonts w:hint="cs"/>
          <w:rtl/>
        </w:rPr>
        <w:t xml:space="preserve"> הוא רשאי לעשות שימוש</w:t>
      </w:r>
      <w:r>
        <w:rPr>
          <w:rFonts w:hint="cs"/>
          <w:rtl/>
        </w:rPr>
        <w:t xml:space="preserve"> </w:t>
      </w:r>
      <w:r w:rsidRPr="00A706B5">
        <w:rPr>
          <w:rtl/>
        </w:rPr>
        <w:t>במקורות מידע מהימנים</w:t>
      </w:r>
      <w:r>
        <w:rPr>
          <w:rFonts w:hint="cs"/>
          <w:rtl/>
        </w:rPr>
        <w:t xml:space="preserve"> אחרים וביניהם </w:t>
      </w:r>
      <w:r w:rsidR="00C339F9">
        <w:rPr>
          <w:rFonts w:hint="cs"/>
          <w:rtl/>
        </w:rPr>
        <w:t>ה</w:t>
      </w:r>
      <w:r w:rsidRPr="00A706B5">
        <w:rPr>
          <w:rtl/>
        </w:rPr>
        <w:t>ידע המקצועי העומד לרשותו</w:t>
      </w:r>
      <w:r>
        <w:rPr>
          <w:rFonts w:hint="cs"/>
          <w:rtl/>
        </w:rPr>
        <w:t xml:space="preserve"> של ה</w:t>
      </w:r>
      <w:r w:rsidR="00261B4E">
        <w:rPr>
          <w:rFonts w:hint="cs"/>
          <w:rtl/>
        </w:rPr>
        <w:t>משרד</w:t>
      </w:r>
      <w:r w:rsidRPr="00A706B5">
        <w:rPr>
          <w:rtl/>
        </w:rPr>
        <w:t>,</w:t>
      </w:r>
      <w:r>
        <w:rPr>
          <w:rFonts w:hint="cs"/>
          <w:rtl/>
        </w:rPr>
        <w:t xml:space="preserve"> </w:t>
      </w:r>
      <w:r w:rsidR="00501E10">
        <w:rPr>
          <w:rFonts w:hint="cs"/>
          <w:rtl/>
        </w:rPr>
        <w:t xml:space="preserve">וכן לעשות שימוש </w:t>
      </w:r>
      <w:r>
        <w:rPr>
          <w:rFonts w:hint="cs"/>
          <w:rtl/>
        </w:rPr>
        <w:t>בנ</w:t>
      </w:r>
      <w:r w:rsidR="001B53F2">
        <w:rPr>
          <w:rFonts w:hint="cs"/>
          <w:rtl/>
        </w:rPr>
        <w:t>י</w:t>
      </w:r>
      <w:r>
        <w:rPr>
          <w:rFonts w:hint="cs"/>
          <w:rtl/>
        </w:rPr>
        <w:t>סיון העבר של ה</w:t>
      </w:r>
      <w:r w:rsidR="00261B4E">
        <w:rPr>
          <w:rFonts w:hint="cs"/>
          <w:rtl/>
        </w:rPr>
        <w:t>משרד</w:t>
      </w:r>
      <w:r>
        <w:rPr>
          <w:rFonts w:hint="cs"/>
          <w:rtl/>
        </w:rPr>
        <w:t xml:space="preserve"> עם המציע או של גוף ממשלתי אחר עם המציע, ככל שקיים נ</w:t>
      </w:r>
      <w:r w:rsidR="001B53F2">
        <w:rPr>
          <w:rFonts w:hint="cs"/>
          <w:rtl/>
        </w:rPr>
        <w:t>י</w:t>
      </w:r>
      <w:r>
        <w:rPr>
          <w:rFonts w:hint="cs"/>
          <w:rtl/>
        </w:rPr>
        <w:t>סיון כאמור,</w:t>
      </w:r>
      <w:r w:rsidRPr="00A706B5">
        <w:rPr>
          <w:rtl/>
        </w:rPr>
        <w:t xml:space="preserve"> במידע ציבורי על המציע, </w:t>
      </w:r>
      <w:r>
        <w:rPr>
          <w:rFonts w:hint="cs"/>
          <w:rtl/>
        </w:rPr>
        <w:t>ב</w:t>
      </w:r>
      <w:r w:rsidRPr="00A706B5">
        <w:rPr>
          <w:rtl/>
        </w:rPr>
        <w:t xml:space="preserve">חוות דעת יועצים </w:t>
      </w:r>
      <w:r w:rsidRPr="00A706B5">
        <w:rPr>
          <w:rFonts w:hint="cs"/>
          <w:rtl/>
        </w:rPr>
        <w:t>מקצועיים</w:t>
      </w:r>
      <w:r w:rsidR="00F673FF">
        <w:rPr>
          <w:rFonts w:hint="cs"/>
          <w:rtl/>
        </w:rPr>
        <w:t xml:space="preserve"> </w:t>
      </w:r>
      <w:r w:rsidRPr="00A706B5">
        <w:rPr>
          <w:rtl/>
        </w:rPr>
        <w:t>וכ</w:t>
      </w:r>
      <w:r>
        <w:rPr>
          <w:rFonts w:hint="cs"/>
          <w:rtl/>
        </w:rPr>
        <w:t>יוצא באלה</w:t>
      </w:r>
      <w:r w:rsidRPr="00A706B5">
        <w:rPr>
          <w:rtl/>
        </w:rPr>
        <w:t>.</w:t>
      </w:r>
      <w:r>
        <w:rPr>
          <w:rFonts w:hint="cs"/>
          <w:rtl/>
        </w:rPr>
        <w:t xml:space="preserve"> </w:t>
      </w:r>
      <w:bookmarkStart w:id="212" w:name="show_isMarkivIchut_7"/>
      <w:r>
        <w:rPr>
          <w:rFonts w:hint="cs"/>
          <w:rtl/>
        </w:rPr>
        <w:t xml:space="preserve">יודגש </w:t>
      </w:r>
      <w:r w:rsidR="002A5CC4">
        <w:rPr>
          <w:rFonts w:hint="cs"/>
          <w:rtl/>
        </w:rPr>
        <w:t xml:space="preserve">כי </w:t>
      </w:r>
      <w:r>
        <w:rPr>
          <w:rFonts w:hint="cs"/>
          <w:rtl/>
        </w:rPr>
        <w:t>לצורך ניקוד ההצע</w:t>
      </w:r>
      <w:r w:rsidR="000C1ACC">
        <w:rPr>
          <w:rFonts w:hint="cs"/>
          <w:rtl/>
        </w:rPr>
        <w:t>ות</w:t>
      </w:r>
      <w:r>
        <w:rPr>
          <w:rFonts w:hint="cs"/>
          <w:rtl/>
        </w:rPr>
        <w:t xml:space="preserve">, </w:t>
      </w:r>
      <w:r w:rsidR="003E255E">
        <w:rPr>
          <w:rFonts w:hint="cs"/>
          <w:rtl/>
        </w:rPr>
        <w:t>ה</w:t>
      </w:r>
      <w:r w:rsidR="00261B4E">
        <w:rPr>
          <w:rFonts w:hint="cs"/>
          <w:rtl/>
        </w:rPr>
        <w:t>משרד</w:t>
      </w:r>
      <w:r>
        <w:rPr>
          <w:rFonts w:hint="cs"/>
          <w:rtl/>
        </w:rPr>
        <w:t xml:space="preserve"> יהיה רשאי להתחשב בנ</w:t>
      </w:r>
      <w:r w:rsidR="001B53F2">
        <w:rPr>
          <w:rFonts w:hint="cs"/>
          <w:rtl/>
        </w:rPr>
        <w:t>י</w:t>
      </w:r>
      <w:r>
        <w:rPr>
          <w:rFonts w:hint="cs"/>
          <w:rtl/>
        </w:rPr>
        <w:t>סיון שלו עם המציע</w:t>
      </w:r>
      <w:r w:rsidR="005D0CAD">
        <w:rPr>
          <w:rFonts w:hint="cs"/>
          <w:rtl/>
        </w:rPr>
        <w:t xml:space="preserve"> או של גוף ממשלתי אחר</w:t>
      </w:r>
      <w:r>
        <w:rPr>
          <w:rFonts w:hint="cs"/>
          <w:rtl/>
        </w:rPr>
        <w:t>, וזאת במקום או בנוסף ללקוחות אחרים שפורטו בהצעה, ככל שפורטו</w:t>
      </w:r>
      <w:r w:rsidR="000C1ACC">
        <w:rPr>
          <w:rFonts w:hint="cs"/>
          <w:rtl/>
        </w:rPr>
        <w:t xml:space="preserve"> או ב</w:t>
      </w:r>
      <w:r w:rsidR="00C5405D">
        <w:rPr>
          <w:rFonts w:hint="cs"/>
          <w:rtl/>
        </w:rPr>
        <w:t xml:space="preserve">מסגרת </w:t>
      </w:r>
      <w:r w:rsidR="000C1ACC">
        <w:rPr>
          <w:rFonts w:hint="cs"/>
          <w:rtl/>
        </w:rPr>
        <w:t>כל אמת מידה רלוונטית אחרת</w:t>
      </w:r>
      <w:r>
        <w:rPr>
          <w:rFonts w:hint="cs"/>
          <w:rtl/>
        </w:rPr>
        <w:t>.</w:t>
      </w:r>
      <w:r w:rsidR="00F673FF">
        <w:rPr>
          <w:rFonts w:hint="cs"/>
          <w:rtl/>
        </w:rPr>
        <w:t xml:space="preserve"> </w:t>
      </w:r>
      <w:bookmarkEnd w:id="212"/>
    </w:p>
    <w:p w14:paraId="4ED7D010" w14:textId="5FF62165" w:rsidR="00CD665E" w:rsidRDefault="009F5FF2" w:rsidP="005D3F87">
      <w:pPr>
        <w:pStyle w:val="3-"/>
        <w:ind w:left="1476" w:hanging="727"/>
      </w:pPr>
      <w:bookmarkStart w:id="213" w:name="show_Ismn_3"/>
      <w:r w:rsidRPr="00011EC8">
        <w:rPr>
          <w:rFonts w:hint="eastAsia"/>
          <w:rtl/>
        </w:rPr>
        <w:t>בדיקת</w:t>
      </w:r>
      <w:r w:rsidRPr="00011EC8">
        <w:rPr>
          <w:rtl/>
        </w:rPr>
        <w:t xml:space="preserve"> ההצעות במכרז תתבצע באופן הבא – ראשית יבדקו ההצעות </w:t>
      </w:r>
      <w:r w:rsidR="001B4C8A" w:rsidRPr="00011EC8">
        <w:rPr>
          <w:rFonts w:hint="cs"/>
          <w:rtl/>
        </w:rPr>
        <w:t>ללא הצעת המחיר</w:t>
      </w:r>
      <w:r w:rsidRPr="00011EC8">
        <w:rPr>
          <w:rtl/>
        </w:rPr>
        <w:t>, רק לאחר סיום שלב זה יפתח ה</w:t>
      </w:r>
      <w:r w:rsidR="00261B4E">
        <w:rPr>
          <w:rtl/>
        </w:rPr>
        <w:t>משרד</w:t>
      </w:r>
      <w:r w:rsidRPr="00011EC8">
        <w:rPr>
          <w:rtl/>
        </w:rPr>
        <w:t xml:space="preserve"> את מעטפות הצעת המחיר.</w:t>
      </w:r>
      <w:bookmarkEnd w:id="213"/>
    </w:p>
    <w:p w14:paraId="4855C5C3" w14:textId="19D3733B" w:rsidR="0066137D" w:rsidRPr="00AD1E0B" w:rsidRDefault="009F5FF2" w:rsidP="006C037D">
      <w:pPr>
        <w:pStyle w:val="3-"/>
        <w:ind w:left="1476" w:hanging="727"/>
      </w:pPr>
      <w:bookmarkStart w:id="214" w:name="show_ifSugmicrazIsHatzatmeher"/>
      <w:r w:rsidRPr="000470D2">
        <w:rPr>
          <w:b/>
          <w:bCs/>
          <w:rtl/>
        </w:rPr>
        <w:t>ציון איכות מזערי כתנאי לבדיקת הצעת המחיר</w:t>
      </w:r>
      <w:r>
        <w:rPr>
          <w:rFonts w:hint="cs"/>
          <w:rtl/>
        </w:rPr>
        <w:t xml:space="preserve"> </w:t>
      </w:r>
      <w:r>
        <w:rPr>
          <w:rtl/>
        </w:rPr>
        <w:t>–</w:t>
      </w:r>
      <w:r w:rsidR="00F673FF">
        <w:rPr>
          <w:rFonts w:hint="cs"/>
          <w:rtl/>
        </w:rPr>
        <w:t xml:space="preserve"> </w:t>
      </w:r>
      <w:r>
        <w:rPr>
          <w:rFonts w:hint="cs"/>
          <w:rtl/>
        </w:rPr>
        <w:t xml:space="preserve">יעברו לשלב בדיקת הצעת </w:t>
      </w:r>
      <w:r w:rsidRPr="00AD1E0B">
        <w:rPr>
          <w:rFonts w:hint="eastAsia"/>
          <w:rtl/>
        </w:rPr>
        <w:t>המחיר</w:t>
      </w:r>
      <w:r w:rsidRPr="00AD1E0B">
        <w:rPr>
          <w:rtl/>
        </w:rPr>
        <w:t xml:space="preserve"> רק הצעות שציון האיכות שלהם גבוה מ-</w:t>
      </w:r>
      <w:r w:rsidR="00C66138" w:rsidRPr="00AD1E0B">
        <w:t>55</w:t>
      </w:r>
      <w:r w:rsidR="00C66138" w:rsidRPr="00AD1E0B">
        <w:rPr>
          <w:rtl/>
        </w:rPr>
        <w:t xml:space="preserve"> (מתוך </w:t>
      </w:r>
      <w:r w:rsidR="009E0248" w:rsidRPr="00AD1E0B">
        <w:rPr>
          <w:rtl/>
        </w:rPr>
        <w:t>7</w:t>
      </w:r>
      <w:r w:rsidR="009E0248">
        <w:rPr>
          <w:rFonts w:hint="cs"/>
          <w:rtl/>
        </w:rPr>
        <w:t>0</w:t>
      </w:r>
      <w:r w:rsidR="00C66138" w:rsidRPr="00AD1E0B">
        <w:rPr>
          <w:rtl/>
        </w:rPr>
        <w:t>)</w:t>
      </w:r>
      <w:r w:rsidRPr="00AD1E0B">
        <w:rPr>
          <w:rtl/>
        </w:rPr>
        <w:t>.</w:t>
      </w:r>
    </w:p>
    <w:bookmarkEnd w:id="214"/>
    <w:p w14:paraId="41C81C45" w14:textId="72E67A6D" w:rsidR="00AB599D" w:rsidRPr="00AB599D" w:rsidRDefault="00AB599D" w:rsidP="005D3F87">
      <w:pPr>
        <w:pStyle w:val="3-"/>
        <w:ind w:left="1476" w:hanging="727"/>
        <w:rPr>
          <w:rtl/>
        </w:rPr>
      </w:pPr>
      <w:r w:rsidRPr="00AD1E0B">
        <w:rPr>
          <w:rtl/>
        </w:rPr>
        <w:t>המשרד יהיה רשאי שלא לבחור בהצעה שקיבלה את הציון הגבוה</w:t>
      </w:r>
      <w:r w:rsidRPr="00AB599D">
        <w:rPr>
          <w:rtl/>
        </w:rPr>
        <w:t xml:space="preserve"> ביותר כאמור, בין היתר, אם מצאה את ההצעה בלתי סבירה באופן המעורר חשש בדבר יכולתו של המציע לעמוד בהתחייבויותיו וזאת לאחר שניתנה למציע הזדמנות להציג את עמדתו ולהסבירה. </w:t>
      </w:r>
    </w:p>
    <w:p w14:paraId="533FC0B9" w14:textId="77777777" w:rsidR="00D178FD" w:rsidRPr="002A3E64" w:rsidRDefault="009F5FF2" w:rsidP="007B01DE">
      <w:pPr>
        <w:pStyle w:val="2-"/>
      </w:pPr>
      <w:bookmarkStart w:id="215" w:name="_Toc43400615"/>
      <w:bookmarkStart w:id="216" w:name="_Toc44931924"/>
      <w:bookmarkStart w:id="217" w:name="_Toc44932011"/>
      <w:r w:rsidRPr="00551CC2">
        <w:rPr>
          <w:rFonts w:hint="eastAsia"/>
          <w:rtl/>
        </w:rPr>
        <w:t>הצעה</w:t>
      </w:r>
      <w:r w:rsidRPr="00551CC2">
        <w:rPr>
          <w:rtl/>
        </w:rPr>
        <w:t xml:space="preserve"> </w:t>
      </w:r>
      <w:r w:rsidRPr="00551CC2">
        <w:rPr>
          <w:rFonts w:hint="eastAsia"/>
          <w:rtl/>
        </w:rPr>
        <w:t>יחידה</w:t>
      </w:r>
      <w:bookmarkEnd w:id="215"/>
      <w:bookmarkEnd w:id="216"/>
      <w:bookmarkEnd w:id="217"/>
    </w:p>
    <w:p w14:paraId="4FD16388" w14:textId="006BFBEF" w:rsidR="00082200" w:rsidRPr="00082200" w:rsidRDefault="009F5FF2" w:rsidP="005D3F87">
      <w:pPr>
        <w:pStyle w:val="3-"/>
        <w:ind w:left="1476" w:hanging="727"/>
      </w:pPr>
      <w:r w:rsidRPr="00082200">
        <w:rPr>
          <w:rFonts w:hint="cs"/>
          <w:rtl/>
        </w:rPr>
        <w:t>ככל שהוגשה במכרז הצעה יחידה</w:t>
      </w:r>
      <w:r w:rsidR="00574EA1">
        <w:rPr>
          <w:rFonts w:hint="cs"/>
          <w:rtl/>
        </w:rPr>
        <w:t>,</w:t>
      </w:r>
      <w:r w:rsidRPr="00082200">
        <w:rPr>
          <w:rFonts w:hint="cs"/>
          <w:rtl/>
        </w:rPr>
        <w:t xml:space="preserve"> או שלאחר בדיקת ההצעות נותרה הצעה אחת בלבד, ה</w:t>
      </w:r>
      <w:r w:rsidR="00261B4E">
        <w:rPr>
          <w:rFonts w:hint="cs"/>
          <w:rtl/>
        </w:rPr>
        <w:t>משרד</w:t>
      </w:r>
      <w:r w:rsidRPr="00082200">
        <w:rPr>
          <w:rFonts w:hint="cs"/>
          <w:rtl/>
        </w:rPr>
        <w:t>, בהתאם לשיקול דעתו הבלעדי יהיה רשאי:</w:t>
      </w:r>
    </w:p>
    <w:p w14:paraId="2EE42895" w14:textId="77777777" w:rsidR="00082200" w:rsidRPr="00082200" w:rsidRDefault="009F5FF2" w:rsidP="000C2347">
      <w:pPr>
        <w:pStyle w:val="4-3"/>
      </w:pPr>
      <w:r w:rsidRPr="00082200">
        <w:rPr>
          <w:rFonts w:hint="cs"/>
          <w:rtl/>
        </w:rPr>
        <w:t>להכריז על המציע שנותר כזוכה;</w:t>
      </w:r>
    </w:p>
    <w:p w14:paraId="01F59D3F" w14:textId="77777777" w:rsidR="00082200" w:rsidRPr="00082200" w:rsidRDefault="009F5FF2" w:rsidP="000C2347">
      <w:pPr>
        <w:pStyle w:val="4-3"/>
      </w:pPr>
      <w:r>
        <w:rPr>
          <w:rFonts w:hint="cs"/>
          <w:rtl/>
        </w:rPr>
        <w:t>לבטל את המכרז, ולצאת למכרז חדש</w:t>
      </w:r>
      <w:r w:rsidR="00CB2AEF">
        <w:rPr>
          <w:rFonts w:hint="cs"/>
          <w:rtl/>
        </w:rPr>
        <w:t>.</w:t>
      </w:r>
    </w:p>
    <w:p w14:paraId="469E2771" w14:textId="77777777" w:rsidR="00D178FD" w:rsidRPr="002A3E64" w:rsidRDefault="009F5FF2" w:rsidP="007B01DE">
      <w:pPr>
        <w:pStyle w:val="2-"/>
      </w:pPr>
      <w:bookmarkStart w:id="218" w:name="_Toc43400616"/>
      <w:bookmarkStart w:id="219" w:name="_Toc44931925"/>
      <w:bookmarkStart w:id="220" w:name="_Toc44932012"/>
      <w:r w:rsidRPr="002A3E64">
        <w:rPr>
          <w:rFonts w:hint="eastAsia"/>
          <w:rtl/>
        </w:rPr>
        <w:t>פסילת</w:t>
      </w:r>
      <w:r w:rsidRPr="002A3E64">
        <w:rPr>
          <w:rtl/>
        </w:rPr>
        <w:t xml:space="preserve"> הצעות</w:t>
      </w:r>
      <w:bookmarkEnd w:id="218"/>
      <w:bookmarkEnd w:id="219"/>
      <w:bookmarkEnd w:id="220"/>
      <w:r w:rsidRPr="002A3E64">
        <w:rPr>
          <w:rtl/>
        </w:rPr>
        <w:t xml:space="preserve"> </w:t>
      </w:r>
    </w:p>
    <w:p w14:paraId="3C5C04AD" w14:textId="7F1A1D27" w:rsidR="00601886" w:rsidRDefault="00166899" w:rsidP="005D3F87">
      <w:pPr>
        <w:pStyle w:val="3-"/>
        <w:ind w:left="1476" w:hanging="727"/>
      </w:pPr>
      <w:r>
        <w:rPr>
          <w:rFonts w:hint="cs"/>
          <w:rtl/>
        </w:rPr>
        <w:t>ה</w:t>
      </w:r>
      <w:r w:rsidR="00261B4E">
        <w:rPr>
          <w:rFonts w:hint="cs"/>
          <w:rtl/>
        </w:rPr>
        <w:t>משרד</w:t>
      </w:r>
      <w:r w:rsidR="008D5480" w:rsidRPr="00A706B5">
        <w:rPr>
          <w:rFonts w:hint="cs"/>
          <w:rtl/>
        </w:rPr>
        <w:t xml:space="preserve">, </w:t>
      </w:r>
      <w:r w:rsidR="008D5480">
        <w:rPr>
          <w:rFonts w:hint="cs"/>
          <w:rtl/>
        </w:rPr>
        <w:t xml:space="preserve">לאחר שנתן למציע זכות טיעון </w:t>
      </w:r>
      <w:r w:rsidR="00DA21F2">
        <w:rPr>
          <w:rFonts w:hint="cs"/>
          <w:rtl/>
        </w:rPr>
        <w:t>(</w:t>
      </w:r>
      <w:r w:rsidR="008D5480">
        <w:rPr>
          <w:rFonts w:hint="cs"/>
          <w:rtl/>
        </w:rPr>
        <w:t>בכתב או בע"פ,</w:t>
      </w:r>
      <w:r w:rsidR="00DA21F2">
        <w:rPr>
          <w:rFonts w:hint="cs"/>
          <w:rtl/>
        </w:rPr>
        <w:t xml:space="preserve"> בהתאם לקביעתו הבלעדית של ה</w:t>
      </w:r>
      <w:r w:rsidR="00261B4E">
        <w:rPr>
          <w:rFonts w:hint="cs"/>
          <w:rtl/>
        </w:rPr>
        <w:t>משרד</w:t>
      </w:r>
      <w:r w:rsidR="00DA21F2">
        <w:rPr>
          <w:rFonts w:hint="cs"/>
          <w:rtl/>
        </w:rPr>
        <w:t>)</w:t>
      </w:r>
      <w:r w:rsidR="0084164D">
        <w:rPr>
          <w:rFonts w:hint="cs"/>
          <w:rtl/>
        </w:rPr>
        <w:t xml:space="preserve"> יהיה רשאי לפסול הצעה</w:t>
      </w:r>
      <w:r w:rsidRPr="002D1D37">
        <w:rPr>
          <w:rFonts w:hint="cs"/>
          <w:rtl/>
        </w:rPr>
        <w:t xml:space="preserve"> </w:t>
      </w:r>
      <w:r w:rsidR="00B2479F">
        <w:rPr>
          <w:rFonts w:hint="cs"/>
          <w:rtl/>
        </w:rPr>
        <w:t xml:space="preserve">שהוגשה במכרז, </w:t>
      </w:r>
      <w:r w:rsidRPr="002D1D37">
        <w:rPr>
          <w:rFonts w:hint="cs"/>
          <w:rtl/>
        </w:rPr>
        <w:t>לפי שיקול דעתו</w:t>
      </w:r>
      <w:r w:rsidR="0084164D">
        <w:rPr>
          <w:rFonts w:hint="cs"/>
          <w:rtl/>
        </w:rPr>
        <w:t>, בין היתר</w:t>
      </w:r>
      <w:r w:rsidR="00551CC2">
        <w:rPr>
          <w:rFonts w:hint="cs"/>
          <w:rtl/>
        </w:rPr>
        <w:t>,</w:t>
      </w:r>
      <w:r w:rsidR="0084164D">
        <w:rPr>
          <w:rFonts w:hint="cs"/>
          <w:rtl/>
        </w:rPr>
        <w:t xml:space="preserve"> אם</w:t>
      </w:r>
      <w:r w:rsidRPr="002D1D37">
        <w:rPr>
          <w:rFonts w:hint="cs"/>
          <w:rtl/>
        </w:rPr>
        <w:t xml:space="preserve"> מתקיים אחד מהתנאים הבאים:</w:t>
      </w:r>
    </w:p>
    <w:p w14:paraId="312C3D89" w14:textId="27DD6D36" w:rsidR="00B2479F" w:rsidRPr="002A3E64" w:rsidRDefault="009F5FF2" w:rsidP="001E2C3D">
      <w:pPr>
        <w:pStyle w:val="4-3"/>
        <w:numPr>
          <w:ilvl w:val="0"/>
          <w:numId w:val="82"/>
        </w:numPr>
        <w:tabs>
          <w:tab w:val="clear" w:pos="1890"/>
          <w:tab w:val="left" w:pos="1759"/>
        </w:tabs>
        <w:ind w:left="1759" w:hanging="283"/>
        <w:rPr>
          <w:rtl/>
        </w:rPr>
      </w:pPr>
      <w:r>
        <w:rPr>
          <w:rFonts w:hint="cs"/>
          <w:b/>
          <w:bCs/>
          <w:rtl/>
        </w:rPr>
        <w:t xml:space="preserve">פסילת </w:t>
      </w:r>
      <w:r w:rsidRPr="002A3E64">
        <w:rPr>
          <w:rFonts w:hint="eastAsia"/>
          <w:b/>
          <w:bCs/>
          <w:rtl/>
        </w:rPr>
        <w:t>הצעה</w:t>
      </w:r>
      <w:r w:rsidRPr="002A3E64">
        <w:rPr>
          <w:b/>
          <w:bCs/>
          <w:rtl/>
        </w:rPr>
        <w:t xml:space="preserve"> </w:t>
      </w:r>
      <w:r w:rsidRPr="002A3E64">
        <w:rPr>
          <w:rFonts w:hint="eastAsia"/>
          <w:b/>
          <w:bCs/>
          <w:rtl/>
        </w:rPr>
        <w:t>חסרה</w:t>
      </w:r>
      <w:r w:rsidRPr="002A3E64">
        <w:rPr>
          <w:b/>
          <w:bCs/>
          <w:rtl/>
        </w:rPr>
        <w:t xml:space="preserve"> או לא ברורה</w:t>
      </w:r>
      <w:r>
        <w:rPr>
          <w:rFonts w:hint="cs"/>
          <w:rtl/>
        </w:rPr>
        <w:t xml:space="preserve"> </w:t>
      </w:r>
      <w:r>
        <w:rPr>
          <w:rtl/>
        </w:rPr>
        <w:t>–</w:t>
      </w:r>
      <w:r>
        <w:rPr>
          <w:rFonts w:hint="cs"/>
          <w:rtl/>
        </w:rPr>
        <w:t xml:space="preserve"> אם הצעה שהוגשה במכרז היא חסרה באופן אשר ה</w:t>
      </w:r>
      <w:r w:rsidR="00261B4E">
        <w:rPr>
          <w:rFonts w:hint="cs"/>
          <w:rtl/>
        </w:rPr>
        <w:t>משרד</w:t>
      </w:r>
      <w:r>
        <w:rPr>
          <w:rFonts w:hint="cs"/>
          <w:rtl/>
        </w:rPr>
        <w:t xml:space="preserve"> אינו יכול להבין ממנה את מהות ההצעה, או לחילופין היא לוקה בחוסר בהירות </w:t>
      </w:r>
      <w:r w:rsidR="007231C3">
        <w:rPr>
          <w:rFonts w:hint="cs"/>
          <w:rtl/>
        </w:rPr>
        <w:t>או חוסר סדר ניכר.</w:t>
      </w:r>
    </w:p>
    <w:p w14:paraId="09417EB3" w14:textId="0EF3A1F5" w:rsidR="00C339F9" w:rsidRDefault="009F5FF2" w:rsidP="001E2C3D">
      <w:pPr>
        <w:pStyle w:val="4-3"/>
        <w:numPr>
          <w:ilvl w:val="0"/>
          <w:numId w:val="82"/>
        </w:numPr>
        <w:tabs>
          <w:tab w:val="clear" w:pos="1890"/>
          <w:tab w:val="left" w:pos="1759"/>
        </w:tabs>
        <w:ind w:left="1759" w:hanging="283"/>
      </w:pPr>
      <w:r w:rsidRPr="002D1D37">
        <w:rPr>
          <w:rFonts w:hint="cs"/>
          <w:b/>
          <w:bCs/>
          <w:rtl/>
        </w:rPr>
        <w:t>פסילת הצעה</w:t>
      </w:r>
      <w:r>
        <w:rPr>
          <w:rFonts w:hint="cs"/>
          <w:rtl/>
        </w:rPr>
        <w:t xml:space="preserve"> </w:t>
      </w:r>
      <w:r w:rsidRPr="001372E2">
        <w:rPr>
          <w:rFonts w:hint="eastAsia"/>
          <w:b/>
          <w:bCs/>
          <w:rtl/>
        </w:rPr>
        <w:t>הפסדית</w:t>
      </w:r>
      <w:r w:rsidR="00F468C5">
        <w:rPr>
          <w:rFonts w:hint="cs"/>
          <w:rtl/>
        </w:rPr>
        <w:t xml:space="preserve"> </w:t>
      </w:r>
      <w:r>
        <w:rPr>
          <w:rtl/>
        </w:rPr>
        <w:t>–</w:t>
      </w:r>
      <w:r w:rsidRPr="002D1D37">
        <w:rPr>
          <w:rFonts w:hint="cs"/>
          <w:rtl/>
        </w:rPr>
        <w:t xml:space="preserve"> אם</w:t>
      </w:r>
      <w:r>
        <w:rPr>
          <w:rFonts w:hint="cs"/>
          <w:rtl/>
        </w:rPr>
        <w:t xml:space="preserve"> </w:t>
      </w:r>
      <w:r w:rsidRPr="002D1D37">
        <w:rPr>
          <w:rFonts w:hint="cs"/>
          <w:rtl/>
        </w:rPr>
        <w:t>ההצעה הינה בלתי כלכלית למציע במידה המטילה ב</w:t>
      </w:r>
      <w:r w:rsidR="00540EC8">
        <w:rPr>
          <w:rFonts w:hint="cs"/>
          <w:rtl/>
        </w:rPr>
        <w:t>בספק</w:t>
      </w:r>
      <w:r w:rsidRPr="002D1D37">
        <w:rPr>
          <w:rFonts w:hint="cs"/>
          <w:rtl/>
        </w:rPr>
        <w:t xml:space="preserve"> את יכולתו לעמוד בהתחייבויותיו היה ויזכה במכרז</w:t>
      </w:r>
      <w:r>
        <w:rPr>
          <w:rFonts w:hint="cs"/>
          <w:rtl/>
        </w:rPr>
        <w:t>.</w:t>
      </w:r>
    </w:p>
    <w:p w14:paraId="30A648E8" w14:textId="77777777" w:rsidR="00166899" w:rsidRDefault="009F5FF2" w:rsidP="001E2C3D">
      <w:pPr>
        <w:pStyle w:val="4-3"/>
        <w:numPr>
          <w:ilvl w:val="0"/>
          <w:numId w:val="82"/>
        </w:numPr>
        <w:tabs>
          <w:tab w:val="clear" w:pos="1890"/>
          <w:tab w:val="left" w:pos="1759"/>
        </w:tabs>
        <w:ind w:left="1759" w:hanging="283"/>
      </w:pPr>
      <w:r>
        <w:rPr>
          <w:rFonts w:hint="cs"/>
          <w:b/>
          <w:bCs/>
          <w:rtl/>
        </w:rPr>
        <w:t xml:space="preserve">פסילת הצעה </w:t>
      </w:r>
      <w:r w:rsidR="00AE423A">
        <w:rPr>
          <w:rFonts w:hint="cs"/>
          <w:b/>
          <w:bCs/>
          <w:rtl/>
        </w:rPr>
        <w:t>ת</w:t>
      </w:r>
      <w:r>
        <w:rPr>
          <w:rFonts w:hint="cs"/>
          <w:b/>
          <w:bCs/>
          <w:rtl/>
        </w:rPr>
        <w:t xml:space="preserve">כסיסנית או הצעה המוגשת בחוסר תום לב </w:t>
      </w:r>
      <w:r>
        <w:rPr>
          <w:rtl/>
        </w:rPr>
        <w:t>–</w:t>
      </w:r>
      <w:r>
        <w:rPr>
          <w:rFonts w:hint="cs"/>
          <w:rtl/>
        </w:rPr>
        <w:t xml:space="preserve"> אם</w:t>
      </w:r>
      <w:r w:rsidRPr="002D1D37">
        <w:rPr>
          <w:rFonts w:hint="cs"/>
          <w:rtl/>
        </w:rPr>
        <w:t xml:space="preserve"> הצעה הכוללת מחירים או הנחות חריגות</w:t>
      </w:r>
      <w:r w:rsidR="00FB08EB">
        <w:rPr>
          <w:rFonts w:hint="cs"/>
          <w:rtl/>
        </w:rPr>
        <w:t xml:space="preserve">, סבסוד צולב, </w:t>
      </w:r>
      <w:r w:rsidR="00FB08EB">
        <w:t>dumping</w:t>
      </w:r>
      <w:r w:rsidR="00FB08EB">
        <w:rPr>
          <w:rFonts w:hint="cs"/>
          <w:rtl/>
        </w:rPr>
        <w:t xml:space="preserve"> </w:t>
      </w:r>
      <w:r w:rsidRPr="002D1D37">
        <w:rPr>
          <w:rFonts w:hint="cs"/>
          <w:rtl/>
        </w:rPr>
        <w:t>וכ</w:t>
      </w:r>
      <w:r>
        <w:rPr>
          <w:rFonts w:hint="cs"/>
          <w:rtl/>
        </w:rPr>
        <w:t>ל מקרה אחר שבה ההצעה נגועה בחוסר תום לב, ובכלל זה</w:t>
      </w:r>
      <w:r w:rsidRPr="002D1D37">
        <w:rPr>
          <w:rFonts w:hint="cs"/>
          <w:rtl/>
        </w:rPr>
        <w:t xml:space="preserve"> </w:t>
      </w:r>
      <w:r>
        <w:rPr>
          <w:rFonts w:hint="cs"/>
          <w:rtl/>
        </w:rPr>
        <w:t>ב</w:t>
      </w:r>
      <w:r w:rsidRPr="002D1D37">
        <w:rPr>
          <w:rFonts w:hint="cs"/>
          <w:rtl/>
        </w:rPr>
        <w:t>מקרה של פעולה</w:t>
      </w:r>
      <w:r>
        <w:rPr>
          <w:rFonts w:hint="cs"/>
          <w:rtl/>
        </w:rPr>
        <w:t xml:space="preserve"> או התנהגות של המציע, במסגרת המכרז,</w:t>
      </w:r>
      <w:r w:rsidRPr="002D1D37">
        <w:rPr>
          <w:rFonts w:hint="cs"/>
          <w:rtl/>
        </w:rPr>
        <w:t xml:space="preserve"> שלא בתום לב.</w:t>
      </w:r>
    </w:p>
    <w:p w14:paraId="7647C8BD" w14:textId="23E25E10" w:rsidR="00DF025C" w:rsidRDefault="009F5FF2" w:rsidP="001E2C3D">
      <w:pPr>
        <w:pStyle w:val="4-3"/>
        <w:numPr>
          <w:ilvl w:val="0"/>
          <w:numId w:val="82"/>
        </w:numPr>
        <w:tabs>
          <w:tab w:val="clear" w:pos="1890"/>
          <w:tab w:val="left" w:pos="1759"/>
        </w:tabs>
        <w:ind w:left="1759" w:hanging="283"/>
      </w:pPr>
      <w:r>
        <w:rPr>
          <w:rFonts w:hint="cs"/>
          <w:b/>
          <w:bCs/>
          <w:rtl/>
        </w:rPr>
        <w:t xml:space="preserve">פסילת הצעה עקב התנהגות במכרזים ובהתקשרויות קודמות </w:t>
      </w:r>
      <w:r>
        <w:rPr>
          <w:rtl/>
        </w:rPr>
        <w:t>–</w:t>
      </w:r>
      <w:r>
        <w:rPr>
          <w:rFonts w:hint="cs"/>
          <w:rtl/>
        </w:rPr>
        <w:t xml:space="preserve"> המציע, במסגרת מכרז או התקשרות קודמת של ה</w:t>
      </w:r>
      <w:r w:rsidR="00261B4E">
        <w:rPr>
          <w:rFonts w:hint="cs"/>
          <w:rtl/>
        </w:rPr>
        <w:t>משרד</w:t>
      </w:r>
      <w:r>
        <w:rPr>
          <w:rFonts w:hint="cs"/>
          <w:rtl/>
        </w:rPr>
        <w:t>, או של משרד ממשלתי ויחידת סמך אחרים, נהג בחוסר תום לב, בערמה, בתכסיסנות או בחוסר ניקיון כפיים, מסר מידע מטעה או מידע מהותי בלתי מדויק או התנהל בחוסר מקצועיות קיצונית, באופן שלדעת ה</w:t>
      </w:r>
      <w:r w:rsidR="00261B4E">
        <w:rPr>
          <w:rFonts w:hint="cs"/>
          <w:rtl/>
        </w:rPr>
        <w:t>משרד</w:t>
      </w:r>
      <w:r>
        <w:rPr>
          <w:rFonts w:hint="cs"/>
          <w:rtl/>
        </w:rPr>
        <w:t xml:space="preserve"> מצדיק את פסילתו.</w:t>
      </w:r>
    </w:p>
    <w:p w14:paraId="3AED0068" w14:textId="77777777" w:rsidR="00166899" w:rsidRDefault="009F5FF2" w:rsidP="001E2C3D">
      <w:pPr>
        <w:pStyle w:val="4-3"/>
        <w:numPr>
          <w:ilvl w:val="0"/>
          <w:numId w:val="82"/>
        </w:numPr>
        <w:tabs>
          <w:tab w:val="clear" w:pos="1890"/>
          <w:tab w:val="left" w:pos="1759"/>
        </w:tabs>
        <w:ind w:left="1759" w:hanging="283"/>
      </w:pPr>
      <w:r w:rsidRPr="002D1D37">
        <w:rPr>
          <w:rFonts w:hint="cs"/>
          <w:b/>
          <w:bCs/>
          <w:rtl/>
        </w:rPr>
        <w:t>פסילת הצעה עקב מצב כלכלי של המציע</w:t>
      </w:r>
      <w:r w:rsidRPr="002D1D37">
        <w:rPr>
          <w:rFonts w:hint="cs"/>
          <w:rtl/>
        </w:rPr>
        <w:t xml:space="preserve"> </w:t>
      </w:r>
      <w:r w:rsidRPr="002D1D37">
        <w:rPr>
          <w:rtl/>
        </w:rPr>
        <w:t>–</w:t>
      </w:r>
      <w:r w:rsidRPr="002D1D37">
        <w:rPr>
          <w:rFonts w:hint="cs"/>
          <w:rtl/>
        </w:rPr>
        <w:t xml:space="preserve"> אם עקב מצבו הכלכלי הנוכחי או הצפוי של המציע, לרבות הליכי פשיטת רגל או פירוק או תביעות מהותיות הקיימות נגדו, קיים חשש לתיפקודו באם יזכה במכרז.</w:t>
      </w:r>
    </w:p>
    <w:p w14:paraId="31357877" w14:textId="3E3F4462" w:rsidR="00082200" w:rsidRDefault="009F5FF2" w:rsidP="001E2C3D">
      <w:pPr>
        <w:pStyle w:val="4-3"/>
        <w:numPr>
          <w:ilvl w:val="0"/>
          <w:numId w:val="82"/>
        </w:numPr>
        <w:tabs>
          <w:tab w:val="clear" w:pos="1890"/>
          <w:tab w:val="left" w:pos="1759"/>
        </w:tabs>
        <w:ind w:left="1759" w:hanging="283"/>
      </w:pPr>
      <w:r w:rsidRPr="002D1D37">
        <w:rPr>
          <w:b/>
          <w:bCs/>
          <w:rtl/>
        </w:rPr>
        <w:t>פסיל</w:t>
      </w:r>
      <w:r w:rsidR="00D57B54">
        <w:rPr>
          <w:rFonts w:hint="cs"/>
          <w:b/>
          <w:bCs/>
          <w:rtl/>
        </w:rPr>
        <w:t>ת הצעה</w:t>
      </w:r>
      <w:r w:rsidRPr="002D1D37">
        <w:rPr>
          <w:b/>
          <w:bCs/>
          <w:rtl/>
        </w:rPr>
        <w:t xml:space="preserve"> עקב </w:t>
      </w:r>
      <w:r w:rsidRPr="002D1D37">
        <w:rPr>
          <w:rFonts w:hint="cs"/>
          <w:b/>
          <w:bCs/>
          <w:rtl/>
        </w:rPr>
        <w:t>ניגוד עניינים</w:t>
      </w:r>
      <w:r w:rsidRPr="002D1D37">
        <w:rPr>
          <w:rFonts w:hint="cs"/>
          <w:rtl/>
        </w:rPr>
        <w:t xml:space="preserve"> </w:t>
      </w:r>
      <w:r>
        <w:rPr>
          <w:rtl/>
        </w:rPr>
        <w:t>–</w:t>
      </w:r>
      <w:r w:rsidRPr="002D1D37">
        <w:rPr>
          <w:rFonts w:hint="cs"/>
          <w:rtl/>
        </w:rPr>
        <w:t xml:space="preserve"> אם</w:t>
      </w:r>
      <w:r>
        <w:rPr>
          <w:rFonts w:hint="cs"/>
          <w:rtl/>
        </w:rPr>
        <w:t xml:space="preserve"> </w:t>
      </w:r>
      <w:r w:rsidRPr="002D1D37">
        <w:rPr>
          <w:rFonts w:hint="cs"/>
          <w:rtl/>
        </w:rPr>
        <w:t xml:space="preserve">קיים </w:t>
      </w:r>
      <w:r w:rsidRPr="002D1D37">
        <w:rPr>
          <w:rtl/>
        </w:rPr>
        <w:t>ניגוד עניינים, ישיר או עקיף,</w:t>
      </w:r>
      <w:r>
        <w:rPr>
          <w:rFonts w:hint="cs"/>
          <w:rtl/>
        </w:rPr>
        <w:t xml:space="preserve"> או חשש לניגוד עניינים</w:t>
      </w:r>
      <w:r w:rsidRPr="002D1D37">
        <w:rPr>
          <w:rtl/>
        </w:rPr>
        <w:t xml:space="preserve"> בין ענייני המציע</w:t>
      </w:r>
      <w:r>
        <w:rPr>
          <w:rFonts w:hint="cs"/>
          <w:rtl/>
        </w:rPr>
        <w:t xml:space="preserve">, </w:t>
      </w:r>
      <w:r w:rsidRPr="00082200">
        <w:rPr>
          <w:rFonts w:hint="cs"/>
          <w:rtl/>
        </w:rPr>
        <w:t>ההצעה שהוא הגיש,</w:t>
      </w:r>
      <w:r w:rsidRPr="002D1D37">
        <w:rPr>
          <w:rtl/>
        </w:rPr>
        <w:t xml:space="preserve"> או בעלי </w:t>
      </w:r>
      <w:r w:rsidRPr="002D1D37">
        <w:rPr>
          <w:rFonts w:hint="cs"/>
          <w:rtl/>
        </w:rPr>
        <w:t>ה</w:t>
      </w:r>
      <w:r w:rsidRPr="002D1D37">
        <w:rPr>
          <w:rtl/>
        </w:rPr>
        <w:t xml:space="preserve">עניין בו, לבין </w:t>
      </w:r>
      <w:r w:rsidR="00E55BD7">
        <w:rPr>
          <w:rFonts w:hint="cs"/>
          <w:rtl/>
        </w:rPr>
        <w:t xml:space="preserve">השתתפות וזכיה במכרז או </w:t>
      </w:r>
      <w:r w:rsidRPr="002D1D37">
        <w:rPr>
          <w:rtl/>
        </w:rPr>
        <w:t>ביצוע השירותים על ידי המציע</w:t>
      </w:r>
      <w:r w:rsidR="005D0CAD">
        <w:rPr>
          <w:rFonts w:hint="cs"/>
          <w:rtl/>
        </w:rPr>
        <w:t>, באופן שלדעת ה</w:t>
      </w:r>
      <w:r w:rsidR="00261B4E">
        <w:rPr>
          <w:rFonts w:hint="cs"/>
          <w:rtl/>
        </w:rPr>
        <w:t>משרד</w:t>
      </w:r>
      <w:r w:rsidR="005D0CAD">
        <w:rPr>
          <w:rFonts w:hint="cs"/>
          <w:rtl/>
        </w:rPr>
        <w:t>, בהתאם לשיקול דעתו הבלעדי, אינו ניתן להסדרה</w:t>
      </w:r>
      <w:r w:rsidRPr="002D1D37">
        <w:rPr>
          <w:rFonts w:hint="cs"/>
          <w:rtl/>
        </w:rPr>
        <w:t>.</w:t>
      </w:r>
    </w:p>
    <w:p w14:paraId="6B5B292C" w14:textId="77777777" w:rsidR="00204485" w:rsidRPr="00491AC8" w:rsidRDefault="009F5FF2" w:rsidP="001E2C3D">
      <w:pPr>
        <w:pStyle w:val="4-3"/>
        <w:numPr>
          <w:ilvl w:val="0"/>
          <w:numId w:val="82"/>
        </w:numPr>
        <w:tabs>
          <w:tab w:val="clear" w:pos="1890"/>
          <w:tab w:val="left" w:pos="1759"/>
        </w:tabs>
        <w:ind w:left="1759" w:hanging="283"/>
      </w:pPr>
      <w:r w:rsidRPr="00491AC8">
        <w:rPr>
          <w:rFonts w:hint="eastAsia"/>
          <w:b/>
          <w:bCs/>
          <w:rtl/>
        </w:rPr>
        <w:t>פסילת</w:t>
      </w:r>
      <w:r w:rsidRPr="00491AC8">
        <w:rPr>
          <w:b/>
          <w:bCs/>
          <w:rtl/>
        </w:rPr>
        <w:t xml:space="preserve"> הצעה בגין תיאום הצעות </w:t>
      </w:r>
      <w:r w:rsidRPr="00915A75">
        <w:rPr>
          <w:rtl/>
        </w:rPr>
        <w:t>-</w:t>
      </w:r>
      <w:r w:rsidRPr="00491AC8">
        <w:rPr>
          <w:rtl/>
        </w:rPr>
        <w:t xml:space="preserve"> אם </w:t>
      </w:r>
      <w:r w:rsidRPr="00491AC8">
        <w:rPr>
          <w:rFonts w:hint="eastAsia"/>
          <w:rtl/>
        </w:rPr>
        <w:t>קיים</w:t>
      </w:r>
      <w:r w:rsidRPr="00915A75">
        <w:rPr>
          <w:rtl/>
        </w:rPr>
        <w:t xml:space="preserve"> </w:t>
      </w:r>
      <w:r w:rsidRPr="00915A75">
        <w:rPr>
          <w:rFonts w:hint="eastAsia"/>
          <w:rtl/>
        </w:rPr>
        <w:t>חשד</w:t>
      </w:r>
      <w:r w:rsidRPr="00915A75">
        <w:rPr>
          <w:rtl/>
        </w:rPr>
        <w:t xml:space="preserve"> </w:t>
      </w:r>
      <w:r w:rsidRPr="00915A75">
        <w:rPr>
          <w:rFonts w:hint="eastAsia"/>
          <w:rtl/>
        </w:rPr>
        <w:t>סביר</w:t>
      </w:r>
      <w:r w:rsidRPr="00915A75">
        <w:rPr>
          <w:rtl/>
        </w:rPr>
        <w:t xml:space="preserve"> </w:t>
      </w:r>
      <w:r w:rsidRPr="00915A75">
        <w:rPr>
          <w:rFonts w:hint="eastAsia"/>
          <w:rtl/>
        </w:rPr>
        <w:t>לתיאום</w:t>
      </w:r>
      <w:r w:rsidRPr="00915A75">
        <w:rPr>
          <w:rtl/>
        </w:rPr>
        <w:t xml:space="preserve"> </w:t>
      </w:r>
      <w:r w:rsidRPr="00915A75">
        <w:rPr>
          <w:rFonts w:hint="eastAsia"/>
          <w:rtl/>
        </w:rPr>
        <w:t>בין</w:t>
      </w:r>
      <w:r w:rsidRPr="00915A75">
        <w:rPr>
          <w:rtl/>
        </w:rPr>
        <w:t xml:space="preserve"> המציע להצעות אחרות </w:t>
      </w:r>
      <w:r w:rsidRPr="00915A75">
        <w:rPr>
          <w:rFonts w:hint="eastAsia"/>
          <w:rtl/>
        </w:rPr>
        <w:t>במכרז</w:t>
      </w:r>
      <w:r w:rsidRPr="00915A75">
        <w:rPr>
          <w:rtl/>
        </w:rPr>
        <w:t xml:space="preserve">, </w:t>
      </w:r>
      <w:r w:rsidRPr="00915A75">
        <w:rPr>
          <w:rFonts w:hint="eastAsia"/>
          <w:rtl/>
        </w:rPr>
        <w:t>או</w:t>
      </w:r>
      <w:r w:rsidRPr="00915A75">
        <w:rPr>
          <w:rtl/>
        </w:rPr>
        <w:t xml:space="preserve"> </w:t>
      </w:r>
      <w:r w:rsidRPr="00915A75">
        <w:rPr>
          <w:rFonts w:hint="eastAsia"/>
          <w:rtl/>
        </w:rPr>
        <w:t>בין</w:t>
      </w:r>
      <w:r w:rsidRPr="00915A75">
        <w:rPr>
          <w:rtl/>
        </w:rPr>
        <w:t xml:space="preserve"> </w:t>
      </w:r>
      <w:r>
        <w:rPr>
          <w:rFonts w:hint="cs"/>
          <w:rtl/>
        </w:rPr>
        <w:t>ה</w:t>
      </w:r>
      <w:r w:rsidRPr="00915A75">
        <w:rPr>
          <w:rFonts w:hint="eastAsia"/>
          <w:rtl/>
        </w:rPr>
        <w:t>מציע</w:t>
      </w:r>
      <w:r w:rsidRPr="00915A75">
        <w:rPr>
          <w:rtl/>
        </w:rPr>
        <w:t xml:space="preserve"> </w:t>
      </w:r>
      <w:r w:rsidRPr="00915A75">
        <w:rPr>
          <w:rFonts w:hint="eastAsia"/>
          <w:rtl/>
        </w:rPr>
        <w:t>לבין</w:t>
      </w:r>
      <w:r w:rsidRPr="00915A75">
        <w:rPr>
          <w:rtl/>
        </w:rPr>
        <w:t xml:space="preserve"> </w:t>
      </w:r>
      <w:r w:rsidRPr="00915A75">
        <w:rPr>
          <w:rFonts w:hint="eastAsia"/>
          <w:rtl/>
        </w:rPr>
        <w:t>מציע</w:t>
      </w:r>
      <w:r w:rsidRPr="00915A75">
        <w:rPr>
          <w:rtl/>
        </w:rPr>
        <w:t xml:space="preserve"> </w:t>
      </w:r>
      <w:r w:rsidRPr="00915A75">
        <w:rPr>
          <w:rFonts w:hint="eastAsia"/>
          <w:rtl/>
        </w:rPr>
        <w:t>פוטנציאלי</w:t>
      </w:r>
      <w:r w:rsidRPr="00915A75">
        <w:rPr>
          <w:rFonts w:hint="cs"/>
          <w:rtl/>
        </w:rPr>
        <w:t>.</w:t>
      </w:r>
    </w:p>
    <w:p w14:paraId="3448500E" w14:textId="77777777" w:rsidR="007B037E" w:rsidRPr="002A3E64" w:rsidRDefault="009F5FF2" w:rsidP="007B01DE">
      <w:pPr>
        <w:pStyle w:val="2-"/>
      </w:pPr>
      <w:bookmarkStart w:id="221" w:name="_Toc53331334"/>
      <w:bookmarkStart w:id="222" w:name="_Toc516503359"/>
      <w:bookmarkStart w:id="223" w:name="_Toc43400618"/>
      <w:bookmarkStart w:id="224" w:name="_Toc44931927"/>
      <w:bookmarkStart w:id="225" w:name="_Toc44932014"/>
      <w:bookmarkEnd w:id="185"/>
      <w:r>
        <w:rPr>
          <w:rFonts w:hint="cs"/>
          <w:rtl/>
        </w:rPr>
        <w:t>תוקף</w:t>
      </w:r>
      <w:r w:rsidRPr="002A3E64">
        <w:rPr>
          <w:rtl/>
        </w:rPr>
        <w:t xml:space="preserve"> </w:t>
      </w:r>
      <w:r w:rsidRPr="002A3E64">
        <w:rPr>
          <w:rFonts w:hint="eastAsia"/>
          <w:rtl/>
        </w:rPr>
        <w:t>הצעות</w:t>
      </w:r>
      <w:bookmarkEnd w:id="221"/>
      <w:r w:rsidRPr="002A3E64">
        <w:rPr>
          <w:rtl/>
        </w:rPr>
        <w:t xml:space="preserve"> </w:t>
      </w:r>
    </w:p>
    <w:p w14:paraId="17BB14EC" w14:textId="5850626E" w:rsidR="0045426D" w:rsidRPr="00B50600" w:rsidRDefault="009F5FF2" w:rsidP="005D3F87">
      <w:pPr>
        <w:pStyle w:val="3-"/>
        <w:ind w:left="1476" w:hanging="727"/>
      </w:pPr>
      <w:bookmarkStart w:id="226" w:name="_Toc53331335"/>
      <w:r w:rsidRPr="00EA5F34">
        <w:rPr>
          <w:rtl/>
        </w:rPr>
        <w:t xml:space="preserve">תוקף ההצעה </w:t>
      </w:r>
      <w:r w:rsidRPr="00EA5F34">
        <w:rPr>
          <w:rFonts w:hint="cs"/>
          <w:rtl/>
        </w:rPr>
        <w:t xml:space="preserve">הוא </w:t>
      </w:r>
      <w:r w:rsidR="00420F74" w:rsidRPr="00EA5F34">
        <w:rPr>
          <w:rFonts w:hint="cs"/>
          <w:rtl/>
        </w:rPr>
        <w:t>1</w:t>
      </w:r>
      <w:r w:rsidR="00EA5F34" w:rsidRPr="00EA5F34">
        <w:rPr>
          <w:rFonts w:hint="cs"/>
          <w:rtl/>
        </w:rPr>
        <w:t>8</w:t>
      </w:r>
      <w:r w:rsidR="00420F74" w:rsidRPr="00EA5F34">
        <w:rPr>
          <w:rFonts w:hint="cs"/>
          <w:rtl/>
        </w:rPr>
        <w:t xml:space="preserve">0 </w:t>
      </w:r>
      <w:r w:rsidRPr="00EA5F34">
        <w:rPr>
          <w:rFonts w:hint="cs"/>
          <w:rtl/>
        </w:rPr>
        <w:t>יום לאחר המועד</w:t>
      </w:r>
      <w:r w:rsidR="0045426D" w:rsidRPr="00EA5F34">
        <w:rPr>
          <w:rFonts w:hint="cs"/>
          <w:rtl/>
        </w:rPr>
        <w:t xml:space="preserve"> על קבלת הודעת זכייה או אי זכייה</w:t>
      </w:r>
      <w:r w:rsidRPr="00EA5F34">
        <w:rPr>
          <w:rFonts w:hint="cs"/>
          <w:rtl/>
        </w:rPr>
        <w:t>.</w:t>
      </w:r>
      <w:r w:rsidRPr="00EA5F34">
        <w:rPr>
          <w:rtl/>
        </w:rPr>
        <w:t xml:space="preserve"> </w:t>
      </w:r>
      <w:r w:rsidR="0045426D" w:rsidRPr="00EA5F34">
        <w:rPr>
          <w:rtl/>
        </w:rPr>
        <w:t xml:space="preserve">בנסיבות </w:t>
      </w:r>
      <w:r w:rsidR="0045426D" w:rsidRPr="00EA5F34">
        <w:rPr>
          <w:rFonts w:hint="cs"/>
          <w:rtl/>
        </w:rPr>
        <w:t xml:space="preserve">בהן </w:t>
      </w:r>
      <w:r w:rsidR="0045426D" w:rsidRPr="00EA5F34">
        <w:rPr>
          <w:rtl/>
        </w:rPr>
        <w:t>הזכייה של הזוכה לא מומשה מכל סיבה שהיא תהיה ועדת המכרזים רשאית, על פי שיקול דעתה, להכריז על בעל הצעה מפסידה - כזוכה, בהתאם לדירוג ההצעות שנקבע על ידי ועדת המכרזים.</w:t>
      </w:r>
      <w:r w:rsidR="00582A8C" w:rsidRPr="00EA5F34">
        <w:rPr>
          <w:rFonts w:hint="cs"/>
          <w:rtl/>
        </w:rPr>
        <w:t xml:space="preserve"> </w:t>
      </w:r>
      <w:r w:rsidR="00CE168A" w:rsidRPr="00EA5F34">
        <w:rPr>
          <w:rFonts w:hint="cs"/>
          <w:rtl/>
        </w:rPr>
        <w:t xml:space="preserve">אין באמור כדי </w:t>
      </w:r>
      <w:r w:rsidR="00582A8C" w:rsidRPr="00B50600">
        <w:rPr>
          <w:rFonts w:hint="cs"/>
          <w:rtl/>
        </w:rPr>
        <w:t>להפקיע את תוקפן של ההצעות לאחר מועד זה,</w:t>
      </w:r>
      <w:r w:rsidR="00582A8C" w:rsidRPr="00EA5F34">
        <w:rPr>
          <w:rFonts w:hint="cs"/>
          <w:rtl/>
        </w:rPr>
        <w:t xml:space="preserve"> במקרה של התמשכות ההליכים, וני</w:t>
      </w:r>
      <w:r w:rsidR="00582A8C" w:rsidRPr="00B50600">
        <w:rPr>
          <w:rFonts w:hint="cs"/>
          <w:rtl/>
        </w:rPr>
        <w:t xml:space="preserve">תן </w:t>
      </w:r>
      <w:r w:rsidR="00582A8C" w:rsidRPr="00A30B9F">
        <w:rPr>
          <w:rFonts w:hint="cs"/>
          <w:rtl/>
        </w:rPr>
        <w:t>יהיה ל</w:t>
      </w:r>
      <w:r w:rsidR="00582A8C" w:rsidRPr="00EA5F34">
        <w:rPr>
          <w:rFonts w:hint="cs"/>
          <w:rtl/>
        </w:rPr>
        <w:t>ראות בהצעות כהצעות תקפות</w:t>
      </w:r>
      <w:r w:rsidR="00A73EB9" w:rsidRPr="00EA5F34">
        <w:rPr>
          <w:rFonts w:hint="cs"/>
          <w:rtl/>
        </w:rPr>
        <w:t xml:space="preserve"> גם לאחר מועד זה</w:t>
      </w:r>
      <w:r w:rsidR="00582A8C" w:rsidRPr="00EA5F34">
        <w:rPr>
          <w:rFonts w:hint="cs"/>
          <w:rtl/>
        </w:rPr>
        <w:t xml:space="preserve"> בהסכמת המציעים.</w:t>
      </w:r>
    </w:p>
    <w:p w14:paraId="2B9DD070" w14:textId="35D1BD16" w:rsidR="000616DD" w:rsidRPr="000616DD" w:rsidRDefault="009F5FF2" w:rsidP="005D3F87">
      <w:pPr>
        <w:pStyle w:val="3-"/>
        <w:ind w:left="1476" w:hanging="727"/>
        <w:rPr>
          <w:rtl/>
        </w:rPr>
      </w:pPr>
      <w:bookmarkStart w:id="227" w:name="_Toc53331336"/>
      <w:bookmarkEnd w:id="226"/>
      <w:r w:rsidRPr="00FF7633">
        <w:rPr>
          <w:rtl/>
        </w:rPr>
        <w:t xml:space="preserve">מציע אינו רשאי לחזור בו מהצעתו בתקופה </w:t>
      </w:r>
      <w:r w:rsidR="00BD06CB">
        <w:rPr>
          <w:rFonts w:hint="cs"/>
          <w:rtl/>
        </w:rPr>
        <w:t>בה הצעתו בתוקף</w:t>
      </w:r>
      <w:r w:rsidRPr="00FF7633">
        <w:rPr>
          <w:rtl/>
        </w:rPr>
        <w:t>.</w:t>
      </w:r>
      <w:bookmarkEnd w:id="227"/>
      <w:r w:rsidR="000616DD">
        <w:rPr>
          <w:rFonts w:hint="cs"/>
          <w:rtl/>
        </w:rPr>
        <w:t xml:space="preserve"> בכלל זה, </w:t>
      </w:r>
      <w:r w:rsidR="000616DD" w:rsidRPr="000616DD">
        <w:rPr>
          <w:rtl/>
        </w:rPr>
        <w:t xml:space="preserve">כל שינוי או תוספת שייעשו במסמכי </w:t>
      </w:r>
      <w:r w:rsidR="000616DD">
        <w:rPr>
          <w:rFonts w:hint="cs"/>
          <w:rtl/>
        </w:rPr>
        <w:t>ההצעה</w:t>
      </w:r>
      <w:r w:rsidR="000616DD" w:rsidRPr="000616DD">
        <w:rPr>
          <w:rtl/>
        </w:rPr>
        <w:t>, או כל הסתייגות לגביהם, בין ע"י תוספת בגוף המסמכים ובין במכתב לוואי או בכל דרך אחרת, לא תובא בחשבון בעת הדיון בהצעה ואף עלולה לגרום לפסילתה.</w:t>
      </w:r>
    </w:p>
    <w:p w14:paraId="34CB7222" w14:textId="77777777" w:rsidR="000616DD" w:rsidRPr="000616DD" w:rsidRDefault="000616DD" w:rsidP="005D3F87">
      <w:pPr>
        <w:pStyle w:val="3-"/>
        <w:ind w:left="1476" w:hanging="727"/>
        <w:rPr>
          <w:rtl/>
        </w:rPr>
      </w:pPr>
      <w:r w:rsidRPr="000616DD">
        <w:rPr>
          <w:rtl/>
        </w:rPr>
        <w:t xml:space="preserve">במקרים מיוחדים ומנסיבות שירשמו, שומרת לעצמה ועדת המכרזים את הזכות לנהל משא ומתן עם מציעים. </w:t>
      </w:r>
    </w:p>
    <w:p w14:paraId="09534E79" w14:textId="1E305130" w:rsidR="00AD6E2D" w:rsidRPr="002A3E64" w:rsidRDefault="009F5FF2" w:rsidP="007B01DE">
      <w:pPr>
        <w:pStyle w:val="2-"/>
      </w:pPr>
      <w:r w:rsidRPr="002A3E64">
        <w:rPr>
          <w:rtl/>
        </w:rPr>
        <w:t>ביטול או שינוי המכרז</w:t>
      </w:r>
      <w:bookmarkEnd w:id="222"/>
      <w:bookmarkEnd w:id="223"/>
      <w:bookmarkEnd w:id="224"/>
      <w:bookmarkEnd w:id="225"/>
    </w:p>
    <w:p w14:paraId="6568C44E" w14:textId="1C2F42C3" w:rsidR="00C4161A" w:rsidRPr="00FC4DA2" w:rsidRDefault="00C4161A" w:rsidP="005D3F87">
      <w:pPr>
        <w:pStyle w:val="3-"/>
        <w:ind w:left="1476" w:hanging="727"/>
        <w:rPr>
          <w:rtl/>
        </w:rPr>
      </w:pPr>
      <w:r>
        <w:rPr>
          <w:rFonts w:hint="cs"/>
          <w:rtl/>
        </w:rPr>
        <w:t>ה</w:t>
      </w:r>
      <w:r w:rsidR="00261B4E">
        <w:rPr>
          <w:rFonts w:hint="cs"/>
          <w:rtl/>
        </w:rPr>
        <w:t>משרד</w:t>
      </w:r>
      <w:r>
        <w:rPr>
          <w:rtl/>
        </w:rPr>
        <w:t xml:space="preserve"> רשאי לבטל את </w:t>
      </w:r>
      <w:r>
        <w:rPr>
          <w:rFonts w:hint="cs"/>
          <w:rtl/>
        </w:rPr>
        <w:t>המכרז</w:t>
      </w:r>
      <w:r>
        <w:rPr>
          <w:rtl/>
        </w:rPr>
        <w:t xml:space="preserve"> בכל עת,</w:t>
      </w:r>
      <w:r>
        <w:rPr>
          <w:rFonts w:hint="cs"/>
          <w:rtl/>
        </w:rPr>
        <w:t xml:space="preserve"> </w:t>
      </w:r>
      <w:r>
        <w:rPr>
          <w:rtl/>
        </w:rPr>
        <w:t xml:space="preserve">לשנותו </w:t>
      </w:r>
      <w:r>
        <w:rPr>
          <w:rFonts w:hint="cs"/>
          <w:rtl/>
        </w:rPr>
        <w:t xml:space="preserve">או </w:t>
      </w:r>
      <w:r w:rsidRPr="00B63569">
        <w:rPr>
          <w:rtl/>
        </w:rPr>
        <w:t>לעדכנו</w:t>
      </w:r>
      <w:r>
        <w:rPr>
          <w:rtl/>
        </w:rPr>
        <w:t xml:space="preserve"> משיקוליו הבלעדיים או לפרסם </w:t>
      </w:r>
      <w:r w:rsidRPr="00FC4DA2">
        <w:rPr>
          <w:rFonts w:hint="cs"/>
          <w:rtl/>
        </w:rPr>
        <w:t>מכרז</w:t>
      </w:r>
      <w:r w:rsidRPr="00FC4DA2">
        <w:rPr>
          <w:rtl/>
        </w:rPr>
        <w:t xml:space="preserve"> חדשה במקום </w:t>
      </w:r>
      <w:r w:rsidRPr="00FC4DA2">
        <w:rPr>
          <w:rFonts w:hint="cs"/>
          <w:rtl/>
        </w:rPr>
        <w:t>מכרז</w:t>
      </w:r>
      <w:r w:rsidRPr="00FC4DA2">
        <w:rPr>
          <w:rtl/>
        </w:rPr>
        <w:t xml:space="preserve"> ז</w:t>
      </w:r>
      <w:r w:rsidRPr="00FC4DA2">
        <w:rPr>
          <w:rFonts w:hint="cs"/>
          <w:rtl/>
        </w:rPr>
        <w:t>ה</w:t>
      </w:r>
      <w:r w:rsidRPr="00FC4DA2">
        <w:rPr>
          <w:rtl/>
        </w:rPr>
        <w:t xml:space="preserve">. בכל מקרה, המציעים, והם בלבד, יישאו בהוצאותיהם בקשר </w:t>
      </w:r>
      <w:r w:rsidRPr="00FC4DA2">
        <w:rPr>
          <w:rFonts w:hint="cs"/>
          <w:rtl/>
        </w:rPr>
        <w:t>למכרז</w:t>
      </w:r>
      <w:r w:rsidRPr="00FC4DA2">
        <w:rPr>
          <w:rtl/>
        </w:rPr>
        <w:t>.</w:t>
      </w:r>
    </w:p>
    <w:p w14:paraId="10A4B3B4" w14:textId="008E6504" w:rsidR="001015D6" w:rsidRPr="00FC4DA2" w:rsidRDefault="009F5FF2" w:rsidP="005D3F87">
      <w:pPr>
        <w:pStyle w:val="3-"/>
        <w:ind w:left="1476" w:hanging="727"/>
      </w:pPr>
      <w:r w:rsidRPr="00FC4DA2">
        <w:rPr>
          <w:rFonts w:hint="eastAsia"/>
          <w:rtl/>
        </w:rPr>
        <w:t>שינויים</w:t>
      </w:r>
      <w:r w:rsidRPr="00FC4DA2">
        <w:rPr>
          <w:rtl/>
        </w:rPr>
        <w:t xml:space="preserve"> כאמור יפורסמו ב</w:t>
      </w:r>
      <w:r w:rsidR="00E15716" w:rsidRPr="00FC4DA2">
        <w:rPr>
          <w:rFonts w:hint="eastAsia"/>
          <w:rtl/>
        </w:rPr>
        <w:t>דף</w:t>
      </w:r>
      <w:r w:rsidR="00E15716" w:rsidRPr="00FC4DA2">
        <w:rPr>
          <w:rtl/>
        </w:rPr>
        <w:t xml:space="preserve"> </w:t>
      </w:r>
      <w:r w:rsidR="00E15716" w:rsidRPr="00FC4DA2">
        <w:rPr>
          <w:rFonts w:hint="eastAsia"/>
          <w:rtl/>
        </w:rPr>
        <w:t>המכרז</w:t>
      </w:r>
      <w:r w:rsidRPr="00FC4DA2">
        <w:rPr>
          <w:rtl/>
        </w:rPr>
        <w:t xml:space="preserve">. על </w:t>
      </w:r>
      <w:r w:rsidR="002141CB" w:rsidRPr="00FC4DA2">
        <w:rPr>
          <w:rFonts w:hint="cs"/>
          <w:rtl/>
        </w:rPr>
        <w:t>ה</w:t>
      </w:r>
      <w:r w:rsidRPr="00FC4DA2">
        <w:rPr>
          <w:rtl/>
        </w:rPr>
        <w:t xml:space="preserve">מציע </w:t>
      </w:r>
      <w:r w:rsidRPr="00FC4DA2">
        <w:rPr>
          <w:rFonts w:hint="eastAsia"/>
          <w:rtl/>
        </w:rPr>
        <w:t>האחריות</w:t>
      </w:r>
      <w:r w:rsidRPr="00FC4DA2">
        <w:rPr>
          <w:rtl/>
        </w:rPr>
        <w:t xml:space="preserve"> להתעדכן ב</w:t>
      </w:r>
      <w:r w:rsidRPr="00FC4DA2">
        <w:rPr>
          <w:rFonts w:hint="eastAsia"/>
          <w:rtl/>
        </w:rPr>
        <w:t>אופן</w:t>
      </w:r>
      <w:r w:rsidRPr="00FC4DA2">
        <w:rPr>
          <w:rtl/>
        </w:rPr>
        <w:t xml:space="preserve"> </w:t>
      </w:r>
      <w:r w:rsidRPr="00FC4DA2">
        <w:rPr>
          <w:rFonts w:hint="eastAsia"/>
          <w:rtl/>
        </w:rPr>
        <w:t>עצמאי</w:t>
      </w:r>
      <w:r w:rsidRPr="00FC4DA2">
        <w:rPr>
          <w:rtl/>
        </w:rPr>
        <w:t xml:space="preserve"> </w:t>
      </w:r>
      <w:r w:rsidRPr="00FC4DA2">
        <w:rPr>
          <w:rFonts w:hint="eastAsia"/>
          <w:rtl/>
        </w:rPr>
        <w:t>בהודעות</w:t>
      </w:r>
      <w:r w:rsidRPr="00FC4DA2">
        <w:rPr>
          <w:rtl/>
        </w:rPr>
        <w:t xml:space="preserve"> </w:t>
      </w:r>
      <w:r w:rsidRPr="00FC4DA2">
        <w:rPr>
          <w:rFonts w:hint="eastAsia"/>
          <w:rtl/>
        </w:rPr>
        <w:t>ו</w:t>
      </w:r>
      <w:r w:rsidRPr="00FC4DA2">
        <w:rPr>
          <w:rtl/>
        </w:rPr>
        <w:t>עדכונים אשר יפורסמו כאמור בנוגע למכרז זה.</w:t>
      </w:r>
    </w:p>
    <w:p w14:paraId="0E91CE70" w14:textId="77777777" w:rsidR="00C4161A" w:rsidRPr="00FC4DA2" w:rsidRDefault="00C4161A" w:rsidP="005D3F87">
      <w:pPr>
        <w:pStyle w:val="3-"/>
        <w:ind w:left="1476" w:hanging="727"/>
        <w:rPr>
          <w:rtl/>
        </w:rPr>
      </w:pPr>
      <w:r w:rsidRPr="00FC4DA2">
        <w:rPr>
          <w:rtl/>
        </w:rPr>
        <w:t>התחייבות המשרד כלפי הזוכה תיווצר רק עם חתימת הסכם פורמלי על ידי מורשי חתימה מטעם המשרד.</w:t>
      </w:r>
    </w:p>
    <w:p w14:paraId="0AA95D7B" w14:textId="507E8255" w:rsidR="00C4161A" w:rsidRDefault="00C4161A" w:rsidP="005D3F87">
      <w:pPr>
        <w:pStyle w:val="3-"/>
        <w:ind w:left="1476" w:hanging="727"/>
        <w:rPr>
          <w:rtl/>
        </w:rPr>
      </w:pPr>
      <w:r w:rsidRPr="00FC4DA2">
        <w:rPr>
          <w:rtl/>
        </w:rPr>
        <w:t xml:space="preserve">חתימת ההסכם </w:t>
      </w:r>
      <w:r w:rsidR="009132ED" w:rsidRPr="00FC4DA2">
        <w:rPr>
          <w:rFonts w:hint="cs"/>
          <w:rtl/>
        </w:rPr>
        <w:t xml:space="preserve">עם הזוכה </w:t>
      </w:r>
      <w:r w:rsidRPr="00FC4DA2">
        <w:rPr>
          <w:rtl/>
        </w:rPr>
        <w:t>וקיום ההתקשרות מותנים בקיום תקציב מתאים וקבלת האישורים הדרושים. המשרד שומר</w:t>
      </w:r>
      <w:r>
        <w:rPr>
          <w:rtl/>
        </w:rPr>
        <w:t xml:space="preserve"> לעצמו את הזכות לבצע את העבודה בשלבים, בהתאם למגבלות התקציב.</w:t>
      </w:r>
    </w:p>
    <w:p w14:paraId="1E73F367" w14:textId="5A813980" w:rsidR="00C4161A" w:rsidRPr="004434AE" w:rsidRDefault="00C4161A" w:rsidP="005D3F87">
      <w:pPr>
        <w:pStyle w:val="3-"/>
        <w:ind w:left="1476" w:hanging="727"/>
        <w:rPr>
          <w:rtl/>
        </w:rPr>
      </w:pPr>
      <w:r w:rsidRPr="004434AE">
        <w:rPr>
          <w:rtl/>
        </w:rPr>
        <w:t>המשרד יהיה רשאי להתקשר עם</w:t>
      </w:r>
      <w:r w:rsidR="008D0243">
        <w:rPr>
          <w:rFonts w:hint="cs"/>
          <w:rtl/>
        </w:rPr>
        <w:t xml:space="preserve"> </w:t>
      </w:r>
      <w:r w:rsidR="00F2040D">
        <w:rPr>
          <w:rFonts w:hint="cs"/>
          <w:rtl/>
        </w:rPr>
        <w:t>יועץ</w:t>
      </w:r>
      <w:r w:rsidR="008D0243" w:rsidRPr="00E03195">
        <w:rPr>
          <w:rtl/>
        </w:rPr>
        <w:t xml:space="preserve"> </w:t>
      </w:r>
      <w:r w:rsidRPr="004434AE">
        <w:rPr>
          <w:rtl/>
        </w:rPr>
        <w:t xml:space="preserve">אחד או עם מספר </w:t>
      </w:r>
      <w:r w:rsidR="00A73EB9">
        <w:rPr>
          <w:rFonts w:hint="cs"/>
          <w:rtl/>
        </w:rPr>
        <w:t>יועצ</w:t>
      </w:r>
      <w:r w:rsidRPr="004434AE">
        <w:rPr>
          <w:rtl/>
        </w:rPr>
        <w:t>ים, ושומר לעצמו את הזכות לפצל את היקף העבודה.</w:t>
      </w:r>
    </w:p>
    <w:p w14:paraId="614D8757" w14:textId="1B040DCF" w:rsidR="00C4161A" w:rsidRPr="004434AE" w:rsidRDefault="00C4161A" w:rsidP="005D3F87">
      <w:pPr>
        <w:pStyle w:val="3-"/>
        <w:ind w:left="1476" w:hanging="727"/>
      </w:pPr>
      <w:r w:rsidRPr="004434AE">
        <w:rPr>
          <w:rtl/>
        </w:rPr>
        <w:t xml:space="preserve">המשרד שומר לעצמו את הזכות להסתייע בשירותי הייעוץ של </w:t>
      </w:r>
      <w:r w:rsidR="008D0243">
        <w:rPr>
          <w:rFonts w:hint="cs"/>
          <w:rtl/>
        </w:rPr>
        <w:t>ה</w:t>
      </w:r>
      <w:r w:rsidR="00F2040D">
        <w:rPr>
          <w:rFonts w:hint="cs"/>
          <w:rtl/>
        </w:rPr>
        <w:t>יועץ</w:t>
      </w:r>
      <w:r w:rsidRPr="004434AE">
        <w:rPr>
          <w:rtl/>
        </w:rPr>
        <w:t xml:space="preserve"> רק לגבי חלק מתחומי הטיפול ו/או רק בחלק מהשירותים המשפטיים הנדרשים, ולא תשמע טענת </w:t>
      </w:r>
      <w:r w:rsidR="008D0243" w:rsidRPr="00AA2A3F">
        <w:rPr>
          <w:rFonts w:hint="cs"/>
          <w:rtl/>
        </w:rPr>
        <w:t>ה</w:t>
      </w:r>
      <w:r w:rsidR="00F2040D">
        <w:rPr>
          <w:rFonts w:hint="cs"/>
          <w:rtl/>
        </w:rPr>
        <w:t>יועץ</w:t>
      </w:r>
      <w:r w:rsidR="008D0243" w:rsidRPr="00E03195">
        <w:rPr>
          <w:rtl/>
        </w:rPr>
        <w:t xml:space="preserve"> </w:t>
      </w:r>
      <w:r w:rsidRPr="004434AE">
        <w:rPr>
          <w:rtl/>
        </w:rPr>
        <w:t>בעניין זה לרבות במקרה של העברת חלק מתחומי הטיפול או השירותים המשפטיים לאחר, הכל בהתאם לשיקול דעתו הבלעדי של הייעוץ המשפטי.</w:t>
      </w:r>
    </w:p>
    <w:p w14:paraId="1133049E" w14:textId="77777777" w:rsidR="00322FCF" w:rsidRPr="002A3E64" w:rsidRDefault="009F5FF2" w:rsidP="007B01DE">
      <w:pPr>
        <w:pStyle w:val="2-"/>
        <w:rPr>
          <w:rtl/>
        </w:rPr>
      </w:pPr>
      <w:bookmarkStart w:id="228" w:name="_Toc516503360"/>
      <w:bookmarkStart w:id="229" w:name="_Toc43400620"/>
      <w:bookmarkStart w:id="230" w:name="_Toc44931929"/>
      <w:bookmarkStart w:id="231" w:name="_Toc44932016"/>
      <w:r w:rsidRPr="002A3E64">
        <w:rPr>
          <w:rtl/>
        </w:rPr>
        <w:t>הוצאות</w:t>
      </w:r>
      <w:bookmarkEnd w:id="228"/>
      <w:bookmarkEnd w:id="229"/>
      <w:bookmarkEnd w:id="230"/>
      <w:bookmarkEnd w:id="231"/>
      <w:r w:rsidRPr="002A3E64">
        <w:rPr>
          <w:rtl/>
        </w:rPr>
        <w:t xml:space="preserve"> </w:t>
      </w:r>
    </w:p>
    <w:p w14:paraId="6D44EE1F" w14:textId="5C21008A" w:rsidR="004A7CFB" w:rsidRDefault="009F5FF2" w:rsidP="005D3F87">
      <w:pPr>
        <w:pStyle w:val="3-"/>
        <w:ind w:left="1476" w:hanging="727"/>
      </w:pPr>
      <w:r>
        <w:rPr>
          <w:rFonts w:hint="cs"/>
          <w:rtl/>
        </w:rPr>
        <w:t>מציעים הבוחרים להגיש הצעה במכרז יישאו בכל עלות כספית הנדרשת לצורך השתתפותם במכרז, ולא יהיו זכאים להחזר כלשהו מה</w:t>
      </w:r>
      <w:r w:rsidR="00261B4E">
        <w:rPr>
          <w:rFonts w:hint="cs"/>
          <w:rtl/>
        </w:rPr>
        <w:t>משרד</w:t>
      </w:r>
      <w:r>
        <w:rPr>
          <w:rFonts w:hint="cs"/>
          <w:rtl/>
        </w:rPr>
        <w:t xml:space="preserve"> בגין עלויות אלו.</w:t>
      </w:r>
    </w:p>
    <w:p w14:paraId="08701B78" w14:textId="77777777" w:rsidR="001015D6" w:rsidRPr="00B63569" w:rsidRDefault="009F5FF2" w:rsidP="005D3F87">
      <w:pPr>
        <w:pStyle w:val="3-"/>
        <w:ind w:left="1476" w:hanging="727"/>
        <w:rPr>
          <w:rtl/>
        </w:rPr>
      </w:pPr>
      <w:r w:rsidRPr="00B63569">
        <w:rPr>
          <w:rtl/>
        </w:rPr>
        <w:t>המציע</w:t>
      </w:r>
      <w:r w:rsidR="00CB2AEF">
        <w:rPr>
          <w:rFonts w:hint="cs"/>
          <w:rtl/>
        </w:rPr>
        <w:t>ים</w:t>
      </w:r>
      <w:r w:rsidRPr="00B63569">
        <w:rPr>
          <w:rtl/>
        </w:rPr>
        <w:t xml:space="preserve"> לא יהי</w:t>
      </w:r>
      <w:r w:rsidR="00CB2AEF">
        <w:rPr>
          <w:rFonts w:hint="cs"/>
          <w:rtl/>
        </w:rPr>
        <w:t>ו</w:t>
      </w:r>
      <w:r w:rsidRPr="00B63569">
        <w:rPr>
          <w:rtl/>
        </w:rPr>
        <w:t xml:space="preserve"> זכאי</w:t>
      </w:r>
      <w:r w:rsidR="00CB2AEF">
        <w:rPr>
          <w:rFonts w:hint="cs"/>
          <w:rtl/>
        </w:rPr>
        <w:t>ם</w:t>
      </w:r>
      <w:r w:rsidRPr="00B63569">
        <w:rPr>
          <w:rtl/>
        </w:rPr>
        <w:t xml:space="preserve"> להחזר הוצאות או לפיצוי כלשהו בקשר עם המכרז, לרבות במקרה של הפסקתו, עיכובו, שינוי תנאיו או ביטולו. </w:t>
      </w:r>
    </w:p>
    <w:p w14:paraId="4FDA75FA" w14:textId="1C7338E1" w:rsidR="00377479" w:rsidRPr="002A3E64" w:rsidRDefault="009F5FF2" w:rsidP="007B01DE">
      <w:pPr>
        <w:pStyle w:val="2-"/>
      </w:pPr>
      <w:bookmarkStart w:id="232" w:name="_Toc516503361"/>
      <w:bookmarkStart w:id="233" w:name="_Toc43400621"/>
      <w:bookmarkStart w:id="234" w:name="_Toc44931930"/>
      <w:bookmarkStart w:id="235" w:name="_Toc44932017"/>
      <w:r w:rsidRPr="002A3E64">
        <w:rPr>
          <w:rtl/>
        </w:rPr>
        <w:t>סמכות השיפוט</w:t>
      </w:r>
      <w:bookmarkEnd w:id="232"/>
      <w:bookmarkEnd w:id="233"/>
      <w:bookmarkEnd w:id="234"/>
      <w:bookmarkEnd w:id="235"/>
    </w:p>
    <w:p w14:paraId="0AECD82F" w14:textId="791E95D5" w:rsidR="001015D6" w:rsidRPr="00551CC2" w:rsidRDefault="009F5FF2" w:rsidP="005D3F87">
      <w:pPr>
        <w:pStyle w:val="3-"/>
        <w:ind w:left="1476" w:hanging="727"/>
        <w:rPr>
          <w:rtl/>
        </w:rPr>
      </w:pPr>
      <w:r w:rsidRPr="00551CC2">
        <w:rPr>
          <w:rtl/>
        </w:rPr>
        <w:t>סמכות השיפוט בכל הקשור לנושאים ועניינים הנוגעים למכרז, או בכל תביעה הנובעת מה</w:t>
      </w:r>
      <w:r w:rsidR="004A7CFB" w:rsidRPr="00551CC2">
        <w:rPr>
          <w:rFonts w:hint="cs"/>
          <w:rtl/>
        </w:rPr>
        <w:t>מכרז</w:t>
      </w:r>
      <w:r w:rsidRPr="00551CC2">
        <w:rPr>
          <w:rtl/>
        </w:rPr>
        <w:t xml:space="preserve"> </w:t>
      </w:r>
      <w:r w:rsidR="004A7CFB" w:rsidRPr="00551CC2">
        <w:rPr>
          <w:rFonts w:hint="cs"/>
          <w:rtl/>
        </w:rPr>
        <w:t>ומ</w:t>
      </w:r>
      <w:r w:rsidRPr="00551CC2">
        <w:rPr>
          <w:rtl/>
        </w:rPr>
        <w:t>ניהולו, תהיה אך ורק בבתי המשפט</w:t>
      </w:r>
      <w:r w:rsidR="00B243C0" w:rsidRPr="00551CC2">
        <w:rPr>
          <w:rFonts w:hint="cs"/>
          <w:rtl/>
        </w:rPr>
        <w:t xml:space="preserve"> במקום בו יושבת ועדת המכרזים של ה</w:t>
      </w:r>
      <w:r w:rsidR="00261B4E">
        <w:rPr>
          <w:rFonts w:hint="cs"/>
          <w:rtl/>
        </w:rPr>
        <w:t>משרד</w:t>
      </w:r>
      <w:r w:rsidRPr="00551CC2">
        <w:rPr>
          <w:rtl/>
        </w:rPr>
        <w:t>.</w:t>
      </w:r>
    </w:p>
    <w:p w14:paraId="3B2E26D1" w14:textId="77777777" w:rsidR="00377479" w:rsidRPr="002A3E64" w:rsidRDefault="009F5FF2" w:rsidP="007B01DE">
      <w:pPr>
        <w:pStyle w:val="2-"/>
      </w:pPr>
      <w:bookmarkStart w:id="236" w:name="_Toc516503362"/>
      <w:bookmarkStart w:id="237" w:name="_Toc43400622"/>
      <w:bookmarkStart w:id="238" w:name="_Toc44931931"/>
      <w:bookmarkStart w:id="239" w:name="_Toc44932018"/>
      <w:r w:rsidRPr="002A3E64">
        <w:rPr>
          <w:rFonts w:hint="eastAsia"/>
          <w:rtl/>
        </w:rPr>
        <w:t>סודיות</w:t>
      </w:r>
      <w:r w:rsidRPr="002A3E64">
        <w:rPr>
          <w:rtl/>
        </w:rPr>
        <w:t xml:space="preserve"> </w:t>
      </w:r>
      <w:r w:rsidRPr="002A3E64">
        <w:rPr>
          <w:rFonts w:hint="eastAsia"/>
          <w:rtl/>
        </w:rPr>
        <w:t>ההצעה</w:t>
      </w:r>
      <w:r w:rsidRPr="002A3E64">
        <w:rPr>
          <w:rtl/>
        </w:rPr>
        <w:t xml:space="preserve"> </w:t>
      </w:r>
      <w:r w:rsidRPr="002A3E64">
        <w:rPr>
          <w:rFonts w:hint="eastAsia"/>
          <w:rtl/>
        </w:rPr>
        <w:t>וזכות</w:t>
      </w:r>
      <w:r w:rsidRPr="002A3E64">
        <w:rPr>
          <w:rtl/>
        </w:rPr>
        <w:t xml:space="preserve"> </w:t>
      </w:r>
      <w:r w:rsidRPr="002A3E64">
        <w:rPr>
          <w:rFonts w:hint="eastAsia"/>
          <w:rtl/>
        </w:rPr>
        <w:t>העיון</w:t>
      </w:r>
      <w:bookmarkEnd w:id="236"/>
      <w:bookmarkEnd w:id="237"/>
      <w:bookmarkEnd w:id="238"/>
      <w:bookmarkEnd w:id="239"/>
    </w:p>
    <w:p w14:paraId="7493EC0D" w14:textId="2E6440D9" w:rsidR="0013061D" w:rsidRPr="00C021F8" w:rsidRDefault="009F5FF2" w:rsidP="005D3F87">
      <w:pPr>
        <w:pStyle w:val="3-"/>
        <w:ind w:left="1476" w:hanging="727"/>
      </w:pPr>
      <w:r>
        <w:rPr>
          <w:rFonts w:hint="cs"/>
          <w:rtl/>
        </w:rPr>
        <w:t>בכפוף לחובות ה</w:t>
      </w:r>
      <w:r w:rsidR="00261B4E">
        <w:rPr>
          <w:rFonts w:hint="cs"/>
          <w:rtl/>
        </w:rPr>
        <w:t>משרד</w:t>
      </w:r>
      <w:r>
        <w:rPr>
          <w:rFonts w:hint="cs"/>
          <w:rtl/>
        </w:rPr>
        <w:t xml:space="preserve"> על פי דין,</w:t>
      </w:r>
      <w:r w:rsidR="00377479" w:rsidRPr="0013061D">
        <w:rPr>
          <w:rtl/>
        </w:rPr>
        <w:t xml:space="preserve"> </w:t>
      </w:r>
      <w:r w:rsidR="00361FDC" w:rsidRPr="00A73EB9">
        <w:rPr>
          <w:rFonts w:hint="cs"/>
          <w:rtl/>
        </w:rPr>
        <w:t>ה</w:t>
      </w:r>
      <w:r w:rsidR="00261B4E">
        <w:rPr>
          <w:rFonts w:hint="cs"/>
          <w:rtl/>
        </w:rPr>
        <w:t>משרד</w:t>
      </w:r>
      <w:r w:rsidRPr="00DF2B25">
        <w:rPr>
          <w:rtl/>
        </w:rPr>
        <w:t xml:space="preserve"> מתחייב שלא לגלות</w:t>
      </w:r>
      <w:r w:rsidR="0021431F" w:rsidRPr="00DF2B25">
        <w:rPr>
          <w:rFonts w:hint="cs"/>
          <w:rtl/>
        </w:rPr>
        <w:t xml:space="preserve"> את</w:t>
      </w:r>
      <w:r w:rsidRPr="00DF2B25">
        <w:rPr>
          <w:rtl/>
        </w:rPr>
        <w:t xml:space="preserve"> תוכן ההצעה לצד שלישי </w:t>
      </w:r>
      <w:r w:rsidRPr="00DF2B25">
        <w:rPr>
          <w:rFonts w:hint="cs"/>
          <w:rtl/>
        </w:rPr>
        <w:t xml:space="preserve">שאינו מעובדי </w:t>
      </w:r>
      <w:r w:rsidR="00361FDC" w:rsidRPr="0011289E">
        <w:rPr>
          <w:rFonts w:hint="cs"/>
          <w:rtl/>
        </w:rPr>
        <w:t>ה</w:t>
      </w:r>
      <w:r w:rsidR="00261B4E">
        <w:rPr>
          <w:rFonts w:hint="cs"/>
          <w:rtl/>
        </w:rPr>
        <w:t>משרד</w:t>
      </w:r>
      <w:r w:rsidRPr="0011289E">
        <w:rPr>
          <w:rFonts w:hint="cs"/>
          <w:rtl/>
        </w:rPr>
        <w:t xml:space="preserve"> או</w:t>
      </w:r>
      <w:r w:rsidRPr="008453D3">
        <w:rPr>
          <w:rtl/>
        </w:rPr>
        <w:t xml:space="preserve"> יועצים המועסקים על יד</w:t>
      </w:r>
      <w:r w:rsidRPr="00471F9A">
        <w:rPr>
          <w:rtl/>
        </w:rPr>
        <w:t>ו</w:t>
      </w:r>
      <w:r w:rsidRPr="009C1FEE">
        <w:rPr>
          <w:rFonts w:hint="cs"/>
          <w:rtl/>
        </w:rPr>
        <w:t xml:space="preserve"> </w:t>
      </w:r>
      <w:r w:rsidR="00F575B7" w:rsidRPr="00F92EDD">
        <w:rPr>
          <w:rFonts w:hint="cs"/>
          <w:rtl/>
        </w:rPr>
        <w:t xml:space="preserve">ונותנים לו שירות </w:t>
      </w:r>
      <w:r w:rsidRPr="008C3115">
        <w:rPr>
          <w:rFonts w:hint="cs"/>
          <w:rtl/>
        </w:rPr>
        <w:t>לצורך המכרז,</w:t>
      </w:r>
      <w:r w:rsidRPr="008B2B2D">
        <w:rPr>
          <w:rtl/>
        </w:rPr>
        <w:t xml:space="preserve"> אשר גם עליהם תחול חובת הסודיות ואי השימוש בהצע</w:t>
      </w:r>
      <w:r w:rsidRPr="008B2B2D">
        <w:rPr>
          <w:rFonts w:hint="cs"/>
          <w:rtl/>
        </w:rPr>
        <w:t>ו</w:t>
      </w:r>
      <w:r w:rsidRPr="008B2B2D">
        <w:rPr>
          <w:rtl/>
        </w:rPr>
        <w:t xml:space="preserve">ת </w:t>
      </w:r>
      <w:r w:rsidRPr="008B2B2D">
        <w:rPr>
          <w:rFonts w:hint="cs"/>
          <w:rtl/>
        </w:rPr>
        <w:t>שהוגשו במכרז</w:t>
      </w:r>
      <w:r w:rsidRPr="00F80783">
        <w:rPr>
          <w:rtl/>
        </w:rPr>
        <w:t xml:space="preserve"> אלא לצורכי ה</w:t>
      </w:r>
      <w:r w:rsidR="00E84A3E" w:rsidRPr="00EC07B0">
        <w:rPr>
          <w:rFonts w:hint="cs"/>
          <w:rtl/>
        </w:rPr>
        <w:t>מכרז</w:t>
      </w:r>
      <w:r w:rsidRPr="00EC07B0">
        <w:rPr>
          <w:rtl/>
        </w:rPr>
        <w:t xml:space="preserve"> בלבד</w:t>
      </w:r>
      <w:r w:rsidRPr="00581DC8">
        <w:rPr>
          <w:rFonts w:hint="cs"/>
          <w:rtl/>
        </w:rPr>
        <w:t>.</w:t>
      </w:r>
      <w:r w:rsidR="00525EFB" w:rsidRPr="00C021F8">
        <w:rPr>
          <w:rFonts w:hint="cs"/>
          <w:rtl/>
        </w:rPr>
        <w:t xml:space="preserve"> </w:t>
      </w:r>
    </w:p>
    <w:p w14:paraId="69D39D8A" w14:textId="77777777" w:rsidR="00900CA3" w:rsidRPr="00DF2B25" w:rsidRDefault="009F5FF2" w:rsidP="005D3F87">
      <w:pPr>
        <w:pStyle w:val="3-"/>
        <w:ind w:left="1476" w:hanging="727"/>
      </w:pPr>
      <w:r w:rsidRPr="00C021F8">
        <w:rPr>
          <w:rFonts w:hint="cs"/>
          <w:rtl/>
        </w:rPr>
        <w:t xml:space="preserve">יחד עם זאת, </w:t>
      </w:r>
      <w:r w:rsidR="0013061D" w:rsidRPr="00C021F8">
        <w:rPr>
          <w:rtl/>
        </w:rPr>
        <w:t>בהתאם ל</w:t>
      </w:r>
      <w:r w:rsidRPr="00F673FF">
        <w:rPr>
          <w:rFonts w:hint="cs"/>
          <w:rtl/>
        </w:rPr>
        <w:t>תקנה 21(ה) ל</w:t>
      </w:r>
      <w:r w:rsidR="0013061D" w:rsidRPr="00F673FF">
        <w:rPr>
          <w:rtl/>
        </w:rPr>
        <w:t xml:space="preserve">תקנות חוק </w:t>
      </w:r>
      <w:r w:rsidR="00910BC4" w:rsidRPr="00F673FF">
        <w:rPr>
          <w:rFonts w:hint="cs"/>
          <w:rtl/>
        </w:rPr>
        <w:t xml:space="preserve">חובת </w:t>
      </w:r>
      <w:r w:rsidR="0013061D" w:rsidRPr="00F673FF">
        <w:rPr>
          <w:rtl/>
        </w:rPr>
        <w:t>המכרזים</w:t>
      </w:r>
      <w:r w:rsidR="00910BC4" w:rsidRPr="00F673FF">
        <w:rPr>
          <w:rFonts w:hint="cs"/>
          <w:rtl/>
        </w:rPr>
        <w:t>,</w:t>
      </w:r>
      <w:r w:rsidR="0013061D" w:rsidRPr="00F673FF">
        <w:rPr>
          <w:rtl/>
        </w:rPr>
        <w:t xml:space="preserve"> מ</w:t>
      </w:r>
      <w:r w:rsidR="0013061D" w:rsidRPr="00F673FF">
        <w:rPr>
          <w:rFonts w:hint="cs"/>
          <w:rtl/>
        </w:rPr>
        <w:t>ציע</w:t>
      </w:r>
      <w:r w:rsidR="0013061D" w:rsidRPr="00F673FF">
        <w:rPr>
          <w:rtl/>
        </w:rPr>
        <w:t>ים במכרז רשאים לבקש לעיין בהצע</w:t>
      </w:r>
      <w:r w:rsidR="0013061D" w:rsidRPr="006F6809">
        <w:rPr>
          <w:rFonts w:hint="cs"/>
          <w:rtl/>
        </w:rPr>
        <w:t>ה</w:t>
      </w:r>
      <w:r w:rsidR="0013061D" w:rsidRPr="006F6809">
        <w:rPr>
          <w:rtl/>
        </w:rPr>
        <w:t xml:space="preserve"> ז</w:t>
      </w:r>
      <w:r w:rsidR="0013061D" w:rsidRPr="00EA5F34">
        <w:rPr>
          <w:rFonts w:hint="cs"/>
          <w:rtl/>
        </w:rPr>
        <w:t>ו</w:t>
      </w:r>
      <w:r w:rsidR="0013061D" w:rsidRPr="00EA5F34">
        <w:rPr>
          <w:rtl/>
        </w:rPr>
        <w:t>כ</w:t>
      </w:r>
      <w:r w:rsidR="0013061D" w:rsidRPr="00EA5F34">
        <w:rPr>
          <w:rFonts w:hint="cs"/>
          <w:rtl/>
        </w:rPr>
        <w:t>ה</w:t>
      </w:r>
      <w:r w:rsidRPr="00A30B9F">
        <w:rPr>
          <w:rFonts w:hint="cs"/>
          <w:rtl/>
        </w:rPr>
        <w:t>, וכן</w:t>
      </w:r>
      <w:r w:rsidRPr="002D1D37">
        <w:rPr>
          <w:rFonts w:hint="cs"/>
          <w:rtl/>
        </w:rPr>
        <w:t xml:space="preserve"> </w:t>
      </w:r>
      <w:r w:rsidR="001820B3">
        <w:rPr>
          <w:rFonts w:hint="cs"/>
          <w:rtl/>
        </w:rPr>
        <w:t>בפרוטוקולים של ועדת המכרזים ו</w:t>
      </w:r>
      <w:r w:rsidRPr="002D1D37">
        <w:rPr>
          <w:rFonts w:hint="cs"/>
          <w:rtl/>
        </w:rPr>
        <w:t>במסמכים נוספים הקשורים במכרז</w:t>
      </w:r>
      <w:r w:rsidR="00910BC4">
        <w:rPr>
          <w:rFonts w:hint="cs"/>
          <w:rtl/>
        </w:rPr>
        <w:t xml:space="preserve"> (או חלקם)</w:t>
      </w:r>
      <w:r w:rsidR="001820B3">
        <w:rPr>
          <w:rFonts w:hint="cs"/>
          <w:rtl/>
        </w:rPr>
        <w:t>,</w:t>
      </w:r>
      <w:r w:rsidRPr="002D1D37">
        <w:rPr>
          <w:rFonts w:hint="cs"/>
          <w:rtl/>
        </w:rPr>
        <w:t xml:space="preserve"> </w:t>
      </w:r>
      <w:r w:rsidR="00DE2E56" w:rsidRPr="002D1D37">
        <w:rPr>
          <w:rFonts w:hint="cs"/>
          <w:rtl/>
        </w:rPr>
        <w:t>מלבד</w:t>
      </w:r>
      <w:r w:rsidR="001820B3">
        <w:rPr>
          <w:rFonts w:hint="cs"/>
          <w:rtl/>
        </w:rPr>
        <w:t xml:space="preserve"> החריגים המנוים בתקנה, ובכלל זה</w:t>
      </w:r>
      <w:r w:rsidRPr="002D1D37">
        <w:rPr>
          <w:rFonts w:hint="cs"/>
          <w:rtl/>
        </w:rPr>
        <w:t xml:space="preserve"> במסמכים שהם בגדר סוד מסחרי או מקצועי, או שעלולים לפגוע בביטחון המדינה, יחסי החוץ שלה, כלכלתה וביטחון הציבור</w:t>
      </w:r>
      <w:r w:rsidR="0013061D" w:rsidRPr="002D1D37">
        <w:rPr>
          <w:rFonts w:hint="cs"/>
          <w:rtl/>
        </w:rPr>
        <w:t>.</w:t>
      </w:r>
      <w:r w:rsidR="0013061D" w:rsidRPr="002D1D37">
        <w:rPr>
          <w:rtl/>
        </w:rPr>
        <w:t xml:space="preserve"> </w:t>
      </w:r>
      <w:r w:rsidR="003E415F">
        <w:rPr>
          <w:rFonts w:hint="cs"/>
          <w:rtl/>
        </w:rPr>
        <w:t>אף על פי כן</w:t>
      </w:r>
      <w:r w:rsidR="00E2425E">
        <w:rPr>
          <w:rFonts w:hint="cs"/>
          <w:rtl/>
        </w:rPr>
        <w:t xml:space="preserve">, בהתאם לחוק </w:t>
      </w:r>
      <w:r w:rsidR="00E2425E" w:rsidRPr="00DF2B25">
        <w:rPr>
          <w:rFonts w:hint="cs"/>
          <w:rtl/>
        </w:rPr>
        <w:t xml:space="preserve">המידע הפלילי ותקנת השבים, התשע"ט-2019 מציעים במכרז לא יוכלו לעיין במידע פלילי שהובא בפני ועדת המכרזים, או נדון בוועדה, גם ביחס להצעה הזוכה במכרז. </w:t>
      </w:r>
    </w:p>
    <w:p w14:paraId="764FA9D8" w14:textId="57188D49" w:rsidR="00C26BFA" w:rsidRPr="00DF2B25" w:rsidRDefault="009F5FF2" w:rsidP="005D3F87">
      <w:pPr>
        <w:pStyle w:val="3-"/>
        <w:ind w:left="1476" w:hanging="727"/>
      </w:pPr>
      <w:bookmarkStart w:id="240" w:name="show_privileged"/>
      <w:r w:rsidRPr="00DF2B25">
        <w:rPr>
          <w:rFonts w:hint="eastAsia"/>
          <w:rtl/>
        </w:rPr>
        <w:t>בהתאם</w:t>
      </w:r>
      <w:r w:rsidRPr="00DF2B25">
        <w:rPr>
          <w:rtl/>
        </w:rPr>
        <w:t xml:space="preserve"> לאופי </w:t>
      </w:r>
      <w:r w:rsidRPr="00DF2B25">
        <w:rPr>
          <w:rFonts w:hint="eastAsia"/>
          <w:rtl/>
        </w:rPr>
        <w:t>המכרז</w:t>
      </w:r>
      <w:r w:rsidRPr="00DF2B25">
        <w:rPr>
          <w:rtl/>
        </w:rPr>
        <w:t>,</w:t>
      </w:r>
      <w:r w:rsidR="00DF2B25" w:rsidRPr="00DF2B25">
        <w:rPr>
          <w:rFonts w:hint="cs"/>
          <w:rtl/>
        </w:rPr>
        <w:t xml:space="preserve"> </w:t>
      </w:r>
      <w:r w:rsidR="002448E5" w:rsidRPr="00DF2B25">
        <w:rPr>
          <w:rFonts w:hint="cs"/>
          <w:rtl/>
        </w:rPr>
        <w:t>לגבי</w:t>
      </w:r>
      <w:r w:rsidRPr="00DF2B25">
        <w:rPr>
          <w:rtl/>
        </w:rPr>
        <w:t xml:space="preserve"> </w:t>
      </w:r>
      <w:r w:rsidRPr="00DF2B25">
        <w:rPr>
          <w:rFonts w:hint="eastAsia"/>
          <w:rtl/>
        </w:rPr>
        <w:t>חלק</w:t>
      </w:r>
      <w:r w:rsidRPr="00DF2B25">
        <w:rPr>
          <w:rtl/>
        </w:rPr>
        <w:t xml:space="preserve"> </w:t>
      </w:r>
      <w:r w:rsidRPr="00DF2B25">
        <w:rPr>
          <w:rFonts w:hint="eastAsia"/>
          <w:rtl/>
        </w:rPr>
        <w:t>מההצעה</w:t>
      </w:r>
      <w:r w:rsidRPr="00DF2B25">
        <w:rPr>
          <w:rtl/>
        </w:rPr>
        <w:t xml:space="preserve"> </w:t>
      </w:r>
      <w:r w:rsidRPr="00DF2B25">
        <w:rPr>
          <w:rFonts w:hint="eastAsia"/>
          <w:rtl/>
        </w:rPr>
        <w:t>ש</w:t>
      </w:r>
      <w:r w:rsidRPr="00DF2B25">
        <w:rPr>
          <w:rtl/>
        </w:rPr>
        <w:t xml:space="preserve">מוגדר על ידי </w:t>
      </w:r>
      <w:r w:rsidR="00361FDC" w:rsidRPr="00DF2B25">
        <w:rPr>
          <w:rFonts w:hint="eastAsia"/>
          <w:rtl/>
        </w:rPr>
        <w:t>ה</w:t>
      </w:r>
      <w:r w:rsidR="00261B4E">
        <w:rPr>
          <w:rFonts w:hint="eastAsia"/>
          <w:rtl/>
        </w:rPr>
        <w:t>משרד</w:t>
      </w:r>
      <w:r w:rsidRPr="00DF2B25">
        <w:rPr>
          <w:rtl/>
        </w:rPr>
        <w:t xml:space="preserve"> כסוד </w:t>
      </w:r>
      <w:r w:rsidR="00E81F28" w:rsidRPr="00DF2B25">
        <w:rPr>
          <w:rFonts w:hint="eastAsia"/>
          <w:rtl/>
        </w:rPr>
        <w:t>מסחרי</w:t>
      </w:r>
      <w:r w:rsidR="00E81F28" w:rsidRPr="00DF2B25">
        <w:rPr>
          <w:rtl/>
        </w:rPr>
        <w:t xml:space="preserve"> </w:t>
      </w:r>
      <w:r w:rsidR="00E81F28" w:rsidRPr="00DF2B25">
        <w:rPr>
          <w:rFonts w:hint="eastAsia"/>
          <w:rtl/>
        </w:rPr>
        <w:t>או</w:t>
      </w:r>
      <w:r w:rsidR="00E81F28" w:rsidRPr="00DF2B25">
        <w:rPr>
          <w:rtl/>
        </w:rPr>
        <w:t xml:space="preserve"> </w:t>
      </w:r>
      <w:r w:rsidR="00E81F28" w:rsidRPr="00DF2B25">
        <w:rPr>
          <w:rFonts w:hint="eastAsia"/>
          <w:rtl/>
        </w:rPr>
        <w:t>מקצועי</w:t>
      </w:r>
      <w:r w:rsidRPr="00DF2B25">
        <w:rPr>
          <w:rtl/>
        </w:rPr>
        <w:t xml:space="preserve"> </w:t>
      </w:r>
      <w:r w:rsidRPr="00DF2B25">
        <w:rPr>
          <w:rFonts w:hint="eastAsia"/>
          <w:rtl/>
        </w:rPr>
        <w:t>לא</w:t>
      </w:r>
      <w:r w:rsidRPr="00DF2B25">
        <w:rPr>
          <w:rtl/>
        </w:rPr>
        <w:t xml:space="preserve"> </w:t>
      </w:r>
      <w:r w:rsidRPr="00DF2B25">
        <w:rPr>
          <w:rFonts w:hint="eastAsia"/>
          <w:rtl/>
        </w:rPr>
        <w:t>תתאפשר</w:t>
      </w:r>
      <w:r w:rsidRPr="00DF2B25">
        <w:rPr>
          <w:rtl/>
        </w:rPr>
        <w:t xml:space="preserve"> </w:t>
      </w:r>
      <w:r w:rsidRPr="00DF2B25">
        <w:rPr>
          <w:rFonts w:hint="eastAsia"/>
          <w:rtl/>
        </w:rPr>
        <w:t>זכות</w:t>
      </w:r>
      <w:r w:rsidRPr="00DF2B25">
        <w:rPr>
          <w:rtl/>
        </w:rPr>
        <w:t xml:space="preserve"> </w:t>
      </w:r>
      <w:r w:rsidRPr="00DF2B25">
        <w:rPr>
          <w:rFonts w:hint="eastAsia"/>
          <w:rtl/>
        </w:rPr>
        <w:t>עיון</w:t>
      </w:r>
      <w:r w:rsidR="002448E5" w:rsidRPr="00DF2B25">
        <w:rPr>
          <w:rFonts w:hint="cs"/>
          <w:rtl/>
        </w:rPr>
        <w:t>.</w:t>
      </w:r>
      <w:r w:rsidRPr="00DF2B25">
        <w:rPr>
          <w:rtl/>
        </w:rPr>
        <w:t xml:space="preserve"> </w:t>
      </w:r>
    </w:p>
    <w:bookmarkEnd w:id="240"/>
    <w:p w14:paraId="6933C731" w14:textId="63F11C28" w:rsidR="00295B6A" w:rsidRDefault="009F5FF2" w:rsidP="005D3F87">
      <w:pPr>
        <w:pStyle w:val="3-"/>
        <w:ind w:left="1476" w:hanging="727"/>
      </w:pPr>
      <w:r w:rsidRPr="00DF2B25">
        <w:rPr>
          <w:rtl/>
        </w:rPr>
        <w:t xml:space="preserve">אם ברצון מציע למנוע עיון בסעיפים </w:t>
      </w:r>
      <w:bookmarkStart w:id="241" w:name="show_privileged_1"/>
      <w:r w:rsidR="008B0147" w:rsidRPr="00DF2B25">
        <w:rPr>
          <w:rFonts w:hint="cs"/>
          <w:rtl/>
        </w:rPr>
        <w:t xml:space="preserve">נוספים </w:t>
      </w:r>
      <w:bookmarkEnd w:id="241"/>
      <w:r w:rsidRPr="00DF2B25">
        <w:rPr>
          <w:rFonts w:hint="cs"/>
          <w:rtl/>
        </w:rPr>
        <w:t>ש</w:t>
      </w:r>
      <w:r w:rsidRPr="00DF2B25">
        <w:rPr>
          <w:rtl/>
        </w:rPr>
        <w:t>ל הצעתו בשל טענה לסוד מסחרי</w:t>
      </w:r>
      <w:r w:rsidRPr="00DF2B25">
        <w:rPr>
          <w:rFonts w:hint="cs"/>
          <w:rtl/>
        </w:rPr>
        <w:t>,</w:t>
      </w:r>
      <w:r w:rsidRPr="00DF2B25">
        <w:rPr>
          <w:rtl/>
        </w:rPr>
        <w:t xml:space="preserve"> סוד מקצועי,</w:t>
      </w:r>
      <w:r w:rsidRPr="00DF2B25">
        <w:rPr>
          <w:rFonts w:hint="cs"/>
          <w:rtl/>
        </w:rPr>
        <w:t xml:space="preserve"> או כל טעם אחר המוזכר בתקנות חובת המכרזים</w:t>
      </w:r>
      <w:r w:rsidRPr="00DF2B25">
        <w:rPr>
          <w:rtl/>
        </w:rPr>
        <w:t xml:space="preserve"> עליו לציין </w:t>
      </w:r>
      <w:r w:rsidRPr="00DF2B25">
        <w:rPr>
          <w:rFonts w:hint="cs"/>
          <w:rtl/>
        </w:rPr>
        <w:t xml:space="preserve">זאת באופן מפורש </w:t>
      </w:r>
      <w:r w:rsidRPr="00DF2B25">
        <w:rPr>
          <w:rtl/>
        </w:rPr>
        <w:t>בחוברת ההצעה</w:t>
      </w:r>
      <w:r w:rsidRPr="00DF2B25">
        <w:rPr>
          <w:rFonts w:hint="cs"/>
          <w:rtl/>
        </w:rPr>
        <w:t xml:space="preserve"> (פרק ב), במקום המיועד לכך</w:t>
      </w:r>
      <w:r w:rsidRPr="002D1D37">
        <w:rPr>
          <w:rFonts w:hint="cs"/>
          <w:rtl/>
        </w:rPr>
        <w:t>.</w:t>
      </w:r>
      <w:r w:rsidR="00B11972">
        <w:rPr>
          <w:rFonts w:hint="cs"/>
          <w:rtl/>
        </w:rPr>
        <w:t xml:space="preserve"> </w:t>
      </w:r>
      <w:r w:rsidR="00B11972" w:rsidRPr="002D1D37">
        <w:rPr>
          <w:rtl/>
        </w:rPr>
        <w:t>מובהר כי לא יהא בעצם הבקשה כדי למנוע עיון בסעיפי</w:t>
      </w:r>
      <w:r w:rsidR="00B11972" w:rsidRPr="002D1D37">
        <w:rPr>
          <w:rFonts w:hint="cs"/>
          <w:rtl/>
        </w:rPr>
        <w:t>ם הרלוונטיים</w:t>
      </w:r>
      <w:r w:rsidR="00B11972" w:rsidRPr="002D1D37">
        <w:rPr>
          <w:rtl/>
        </w:rPr>
        <w:t xml:space="preserve">, </w:t>
      </w:r>
      <w:r w:rsidR="00B11972" w:rsidRPr="002D1D37">
        <w:rPr>
          <w:rFonts w:hint="cs"/>
          <w:rtl/>
        </w:rPr>
        <w:t>והחלטה בנושא תתקבל על ידי</w:t>
      </w:r>
      <w:r w:rsidR="00B11972" w:rsidRPr="002D1D37">
        <w:rPr>
          <w:rtl/>
        </w:rPr>
        <w:t xml:space="preserve"> ועדת המכרזים </w:t>
      </w:r>
      <w:r w:rsidR="00B11972">
        <w:rPr>
          <w:rFonts w:hint="cs"/>
          <w:rtl/>
        </w:rPr>
        <w:t>של ה</w:t>
      </w:r>
      <w:r w:rsidR="00261B4E">
        <w:rPr>
          <w:rFonts w:hint="cs"/>
          <w:rtl/>
        </w:rPr>
        <w:t>משרד</w:t>
      </w:r>
      <w:r w:rsidR="00B11972">
        <w:rPr>
          <w:rFonts w:hint="cs"/>
          <w:rtl/>
        </w:rPr>
        <w:t>.</w:t>
      </w:r>
      <w:r w:rsidR="00F673FF">
        <w:rPr>
          <w:rFonts w:hint="cs"/>
          <w:rtl/>
        </w:rPr>
        <w:t xml:space="preserve"> </w:t>
      </w:r>
      <w:r w:rsidR="008B27AC">
        <w:rPr>
          <w:rFonts w:hint="cs"/>
          <w:rtl/>
        </w:rPr>
        <w:t xml:space="preserve">מובהר </w:t>
      </w:r>
      <w:r w:rsidR="00322FCF" w:rsidRPr="00322FCF">
        <w:rPr>
          <w:rtl/>
        </w:rPr>
        <w:t xml:space="preserve">כי </w:t>
      </w:r>
      <w:r w:rsidR="00322FCF" w:rsidRPr="00322FCF">
        <w:rPr>
          <w:rFonts w:hint="cs"/>
          <w:rtl/>
        </w:rPr>
        <w:t xml:space="preserve">מחיר ההצעה אינו בגדר סוד מסחרי או מקצועי. </w:t>
      </w:r>
    </w:p>
    <w:p w14:paraId="026D893B" w14:textId="77777777" w:rsidR="00295B6A" w:rsidRDefault="009F5FF2" w:rsidP="005D3F87">
      <w:pPr>
        <w:pStyle w:val="3-"/>
        <w:ind w:left="1476" w:hanging="727"/>
      </w:pPr>
      <w:r>
        <w:rPr>
          <w:rFonts w:hint="cs"/>
          <w:rtl/>
        </w:rPr>
        <w:t>מציע שטען שחלק מסוים מהצעתו היא סוד מסחרי או מקצועי, יהיה מנוע מלדרוש לעיין בחלק זה של ההצעה הזוכה במכרז.</w:t>
      </w:r>
    </w:p>
    <w:p w14:paraId="3F365B86" w14:textId="77777777" w:rsidR="00E81F28" w:rsidRDefault="009F5FF2" w:rsidP="005D3F87">
      <w:pPr>
        <w:pStyle w:val="3-"/>
        <w:ind w:left="1476" w:hanging="727"/>
      </w:pPr>
      <w:r>
        <w:rPr>
          <w:rFonts w:hint="cs"/>
          <w:rtl/>
        </w:rPr>
        <w:t xml:space="preserve">בכפוף לאמור לעיל, </w:t>
      </w:r>
      <w:r w:rsidRPr="002D1D37">
        <w:rPr>
          <w:rFonts w:hint="cs"/>
          <w:rtl/>
        </w:rPr>
        <w:t>בהשתתפותו במכרז</w:t>
      </w:r>
      <w:r w:rsidRPr="002D1D37">
        <w:rPr>
          <w:rtl/>
        </w:rPr>
        <w:t xml:space="preserve"> מסכים המציע, כי</w:t>
      </w:r>
      <w:r>
        <w:rPr>
          <w:rFonts w:hint="cs"/>
          <w:rtl/>
        </w:rPr>
        <w:t xml:space="preserve"> במקרה של זכיה במכרז</w:t>
      </w:r>
      <w:r w:rsidRPr="002D1D37">
        <w:rPr>
          <w:rtl/>
        </w:rPr>
        <w:t xml:space="preserve"> הצעתו תועמד לעיונם של יתר המציעים במכרז</w:t>
      </w:r>
      <w:r w:rsidRPr="002D1D37">
        <w:rPr>
          <w:rFonts w:hint="cs"/>
          <w:rtl/>
        </w:rPr>
        <w:t xml:space="preserve"> בהתאם להוראות הדין. </w:t>
      </w:r>
    </w:p>
    <w:p w14:paraId="2361FB46" w14:textId="203A05EC" w:rsidR="0013061D" w:rsidRDefault="009F5FF2" w:rsidP="005D3F87">
      <w:pPr>
        <w:pStyle w:val="3-"/>
        <w:ind w:left="1476" w:hanging="727"/>
      </w:pPr>
      <w:r>
        <w:rPr>
          <w:rFonts w:hint="cs"/>
          <w:rtl/>
        </w:rPr>
        <w:t xml:space="preserve">במקרה בו ועדת המכרזים של </w:t>
      </w:r>
      <w:r w:rsidR="00361FDC">
        <w:rPr>
          <w:rFonts w:hint="cs"/>
          <w:rtl/>
        </w:rPr>
        <w:t>ה</w:t>
      </w:r>
      <w:r w:rsidR="00261B4E">
        <w:rPr>
          <w:rFonts w:hint="cs"/>
          <w:rtl/>
        </w:rPr>
        <w:t>משרד</w:t>
      </w:r>
      <w:r>
        <w:rPr>
          <w:rFonts w:hint="cs"/>
          <w:rtl/>
        </w:rPr>
        <w:t xml:space="preserve"> תדחה את טענת המציע הזוכה בדבר היות חלקים מהצעתו סוד מסחרי או מקצועי, </w:t>
      </w:r>
      <w:r w:rsidR="00361FDC">
        <w:rPr>
          <w:rFonts w:hint="cs"/>
          <w:rtl/>
        </w:rPr>
        <w:t>ה</w:t>
      </w:r>
      <w:r w:rsidR="00261B4E">
        <w:rPr>
          <w:rFonts w:hint="cs"/>
          <w:rtl/>
        </w:rPr>
        <w:t>משרד</w:t>
      </w:r>
      <w:r>
        <w:rPr>
          <w:rFonts w:hint="cs"/>
          <w:rtl/>
        </w:rPr>
        <w:t xml:space="preserve"> יודיע לו על כך </w:t>
      </w:r>
      <w:r w:rsidR="00F575B7">
        <w:rPr>
          <w:rFonts w:hint="cs"/>
          <w:rtl/>
        </w:rPr>
        <w:t>טרם מימוש</w:t>
      </w:r>
      <w:r w:rsidRPr="002D1D37">
        <w:rPr>
          <w:rFonts w:hint="cs"/>
          <w:rtl/>
        </w:rPr>
        <w:t xml:space="preserve"> זכות העיון בפועל</w:t>
      </w:r>
      <w:r>
        <w:rPr>
          <w:rFonts w:hint="cs"/>
          <w:rtl/>
        </w:rPr>
        <w:t>.</w:t>
      </w:r>
      <w:r w:rsidR="00C26BFA">
        <w:rPr>
          <w:rFonts w:hint="cs"/>
          <w:rtl/>
        </w:rPr>
        <w:t xml:space="preserve"> </w:t>
      </w:r>
    </w:p>
    <w:p w14:paraId="00F183E0" w14:textId="77777777" w:rsidR="008824EE" w:rsidRDefault="009F5FF2" w:rsidP="007B01DE">
      <w:pPr>
        <w:pStyle w:val="2-"/>
      </w:pPr>
      <w:r>
        <w:rPr>
          <w:rFonts w:hint="cs"/>
          <w:rtl/>
        </w:rPr>
        <w:t>מיצוי הליכים מול הוועדה</w:t>
      </w:r>
    </w:p>
    <w:p w14:paraId="4C5CDAE0" w14:textId="77777777" w:rsidR="005D0A83" w:rsidRDefault="009F5FF2" w:rsidP="005D3F87">
      <w:pPr>
        <w:pStyle w:val="3-"/>
        <w:ind w:left="1476" w:hanging="727"/>
      </w:pPr>
      <w:r>
        <w:rPr>
          <w:rFonts w:hint="cs"/>
          <w:rtl/>
        </w:rPr>
        <w:t>ככל שלאחר מימוש זכות העיו</w:t>
      </w:r>
      <w:r w:rsidR="00AD2655">
        <w:rPr>
          <w:rFonts w:hint="cs"/>
          <w:rtl/>
        </w:rPr>
        <w:t>ן, מציע במכרז סבור שנפלה טעות בה</w:t>
      </w:r>
      <w:r>
        <w:rPr>
          <w:rFonts w:hint="cs"/>
          <w:rtl/>
        </w:rPr>
        <w:t>חלטה של ועדת המכרזים</w:t>
      </w:r>
      <w:r w:rsidR="00D913EA">
        <w:rPr>
          <w:rFonts w:hint="cs"/>
          <w:rtl/>
        </w:rPr>
        <w:t>,</w:t>
      </w:r>
      <w:r>
        <w:rPr>
          <w:rFonts w:hint="cs"/>
          <w:rtl/>
        </w:rPr>
        <w:t xml:space="preserve"> עליו לפנות לוועדה בכתב ולפרט את טענותיו באופן מנומק וזאת לא יאוחר מ-</w:t>
      </w:r>
      <w:r w:rsidR="00361E8A">
        <w:rPr>
          <w:rFonts w:hint="cs"/>
          <w:rtl/>
        </w:rPr>
        <w:t xml:space="preserve">10 </w:t>
      </w:r>
      <w:r>
        <w:rPr>
          <w:rFonts w:hint="cs"/>
          <w:rtl/>
        </w:rPr>
        <w:t>ימי</w:t>
      </w:r>
      <w:r w:rsidR="00361E8A">
        <w:rPr>
          <w:rFonts w:hint="cs"/>
          <w:rtl/>
        </w:rPr>
        <w:t xml:space="preserve"> עסקים </w:t>
      </w:r>
      <w:r>
        <w:rPr>
          <w:rFonts w:hint="cs"/>
          <w:rtl/>
        </w:rPr>
        <w:t>מ</w:t>
      </w:r>
      <w:r w:rsidR="00BC62A8">
        <w:rPr>
          <w:rFonts w:hint="cs"/>
          <w:rtl/>
        </w:rPr>
        <w:t>מועד</w:t>
      </w:r>
      <w:r>
        <w:rPr>
          <w:rFonts w:hint="cs"/>
          <w:rtl/>
        </w:rPr>
        <w:t xml:space="preserve"> מימוש זכות העיון. </w:t>
      </w:r>
    </w:p>
    <w:p w14:paraId="2145AD8D" w14:textId="6D01DF83" w:rsidR="008824EE" w:rsidRDefault="009F5FF2" w:rsidP="005D3F87">
      <w:pPr>
        <w:pStyle w:val="3-"/>
        <w:ind w:left="1476" w:hanging="727"/>
      </w:pPr>
      <w:r>
        <w:rPr>
          <w:rFonts w:hint="cs"/>
          <w:rtl/>
        </w:rPr>
        <w:t xml:space="preserve">במהלך בירור טענות מציע במכרז, ככל שישנן, </w:t>
      </w:r>
      <w:r w:rsidR="00361E8A">
        <w:rPr>
          <w:rFonts w:hint="cs"/>
          <w:rtl/>
        </w:rPr>
        <w:t>ה</w:t>
      </w:r>
      <w:r w:rsidR="00261B4E">
        <w:rPr>
          <w:rFonts w:hint="cs"/>
          <w:rtl/>
        </w:rPr>
        <w:t>משרד</w:t>
      </w:r>
      <w:r w:rsidR="00361E8A">
        <w:rPr>
          <w:rFonts w:hint="cs"/>
          <w:rtl/>
        </w:rPr>
        <w:t xml:space="preserve"> </w:t>
      </w:r>
      <w:r>
        <w:rPr>
          <w:rFonts w:hint="cs"/>
          <w:rtl/>
        </w:rPr>
        <w:t xml:space="preserve">לא </w:t>
      </w:r>
      <w:r w:rsidR="00361E8A">
        <w:rPr>
          <w:rFonts w:hint="cs"/>
          <w:rtl/>
        </w:rPr>
        <w:t>י</w:t>
      </w:r>
      <w:r>
        <w:rPr>
          <w:rFonts w:hint="cs"/>
          <w:rtl/>
        </w:rPr>
        <w:t>עכב את</w:t>
      </w:r>
      <w:r w:rsidR="00361E8A">
        <w:rPr>
          <w:rFonts w:hint="cs"/>
          <w:rtl/>
        </w:rPr>
        <w:t xml:space="preserve"> מימוש</w:t>
      </w:r>
      <w:r>
        <w:rPr>
          <w:rFonts w:hint="cs"/>
          <w:rtl/>
        </w:rPr>
        <w:t xml:space="preserve"> ההתקשרות עם </w:t>
      </w:r>
      <w:r w:rsidR="00F154AB">
        <w:rPr>
          <w:rFonts w:hint="cs"/>
          <w:rtl/>
        </w:rPr>
        <w:t>הזוכה</w:t>
      </w:r>
      <w:r>
        <w:rPr>
          <w:rFonts w:hint="cs"/>
          <w:rtl/>
        </w:rPr>
        <w:t xml:space="preserve">, למעט מקרים חריגים, בהתאם לשיקול דעתו הבלעדי. </w:t>
      </w:r>
    </w:p>
    <w:p w14:paraId="091FC7ED" w14:textId="77777777" w:rsidR="000A2211" w:rsidRDefault="009F5FF2" w:rsidP="005D3F87">
      <w:pPr>
        <w:pStyle w:val="3-"/>
        <w:ind w:left="1476" w:hanging="727"/>
        <w:rPr>
          <w:rtl/>
        </w:rPr>
      </w:pPr>
      <w:r>
        <w:rPr>
          <w:rFonts w:hint="cs"/>
          <w:rtl/>
        </w:rPr>
        <w:t>ככל ש</w:t>
      </w:r>
      <w:r w:rsidR="009F25D7">
        <w:rPr>
          <w:rFonts w:hint="cs"/>
          <w:rtl/>
        </w:rPr>
        <w:t xml:space="preserve">לאחר בירור טענות המציע, </w:t>
      </w:r>
      <w:r>
        <w:rPr>
          <w:rFonts w:hint="cs"/>
          <w:rtl/>
        </w:rPr>
        <w:t>ועדת המכר</w:t>
      </w:r>
      <w:r w:rsidR="009F25D7">
        <w:rPr>
          <w:rFonts w:hint="cs"/>
          <w:rtl/>
        </w:rPr>
        <w:t>ז</w:t>
      </w:r>
      <w:r>
        <w:rPr>
          <w:rFonts w:hint="cs"/>
          <w:rtl/>
        </w:rPr>
        <w:t xml:space="preserve">ים, תסבור כי </w:t>
      </w:r>
      <w:r w:rsidR="00AD2655">
        <w:rPr>
          <w:rFonts w:hint="cs"/>
          <w:rtl/>
        </w:rPr>
        <w:t>נפלה טעות בהחלטה</w:t>
      </w:r>
      <w:r w:rsidR="00361E8A">
        <w:rPr>
          <w:rFonts w:hint="cs"/>
          <w:rtl/>
        </w:rPr>
        <w:t xml:space="preserve"> שקיבלה</w:t>
      </w:r>
      <w:r w:rsidR="00AD2655">
        <w:rPr>
          <w:rFonts w:hint="cs"/>
          <w:rtl/>
        </w:rPr>
        <w:t>, לא יהיה ב</w:t>
      </w:r>
      <w:r w:rsidR="00361E8A">
        <w:rPr>
          <w:rFonts w:hint="cs"/>
          <w:rtl/>
        </w:rPr>
        <w:t>מימוש ההתקשרות</w:t>
      </w:r>
      <w:r w:rsidR="00AD2655">
        <w:rPr>
          <w:rFonts w:hint="cs"/>
          <w:rtl/>
        </w:rPr>
        <w:t xml:space="preserve"> עם הזוכה כדי למנוע ממנה לקבל כל החלטה נדרשת לצורך תיקון הטעות, ובכלל זה</w:t>
      </w:r>
      <w:r w:rsidR="00361E8A">
        <w:rPr>
          <w:rFonts w:hint="cs"/>
          <w:rtl/>
        </w:rPr>
        <w:t>, במקרים חריגים,</w:t>
      </w:r>
      <w:r w:rsidR="00AD2655">
        <w:rPr>
          <w:rFonts w:hint="cs"/>
          <w:rtl/>
        </w:rPr>
        <w:t xml:space="preserve"> ביטול הזכ</w:t>
      </w:r>
      <w:r w:rsidR="00361E8A">
        <w:rPr>
          <w:rFonts w:hint="cs"/>
          <w:rtl/>
        </w:rPr>
        <w:t>י</w:t>
      </w:r>
      <w:r w:rsidR="00AD2655">
        <w:rPr>
          <w:rFonts w:hint="cs"/>
          <w:rtl/>
        </w:rPr>
        <w:t xml:space="preserve">יה. </w:t>
      </w:r>
    </w:p>
    <w:p w14:paraId="23459070" w14:textId="77777777" w:rsidR="000A2211" w:rsidRDefault="009F5FF2">
      <w:pPr>
        <w:bidi w:val="0"/>
        <w:spacing w:before="200" w:after="200" w:line="276" w:lineRule="auto"/>
        <w:rPr>
          <w:rFonts w:ascii="David" w:eastAsiaTheme="minorHAnsi" w:hAnsi="David" w:cs="David"/>
        </w:rPr>
      </w:pPr>
      <w:r>
        <w:rPr>
          <w:rtl/>
        </w:rPr>
        <w:br w:type="page"/>
      </w:r>
    </w:p>
    <w:p w14:paraId="59834B1F" w14:textId="77777777" w:rsidR="001E73EB" w:rsidRDefault="001E73EB" w:rsidP="00DF2B25">
      <w:pPr>
        <w:pStyle w:val="afffffff9"/>
        <w:spacing w:before="1080"/>
        <w:rPr>
          <w:rtl/>
        </w:rPr>
      </w:pPr>
      <w:bookmarkStart w:id="242" w:name="_Toc32477904"/>
      <w:bookmarkStart w:id="243" w:name="_Toc43400623"/>
      <w:bookmarkStart w:id="244" w:name="_Toc44931932"/>
      <w:bookmarkStart w:id="245" w:name="_Toc44932019"/>
      <w:bookmarkStart w:id="246" w:name="_Toc44932668"/>
      <w:bookmarkStart w:id="247" w:name="_Toc53331337"/>
    </w:p>
    <w:p w14:paraId="3EC2DB26" w14:textId="77777777" w:rsidR="004E394B" w:rsidRPr="002426B4" w:rsidRDefault="009F5FF2" w:rsidP="00DF2B25">
      <w:pPr>
        <w:pStyle w:val="afffffff9"/>
        <w:spacing w:before="1080"/>
        <w:rPr>
          <w:rtl/>
        </w:rPr>
        <w:sectPr w:rsidR="004E394B" w:rsidRPr="002426B4" w:rsidSect="00654526">
          <w:pgSz w:w="11906" w:h="16838" w:code="9"/>
          <w:pgMar w:top="1616" w:right="1826" w:bottom="1440" w:left="1800" w:header="709" w:footer="709" w:gutter="0"/>
          <w:cols w:space="708"/>
          <w:titlePg/>
          <w:bidi/>
          <w:rtlGutter/>
          <w:docGrid w:linePitch="360"/>
        </w:sectPr>
      </w:pPr>
      <w:bookmarkStart w:id="248" w:name="_Toc179211508"/>
      <w:r w:rsidRPr="002426B4">
        <w:rPr>
          <w:rFonts w:hint="cs"/>
          <w:rtl/>
        </w:rPr>
        <w:t>פרק ב</w:t>
      </w:r>
      <w:r w:rsidR="00D84FC6">
        <w:rPr>
          <w:rFonts w:hint="cs"/>
          <w:rtl/>
        </w:rPr>
        <w:t>'</w:t>
      </w:r>
      <w:r w:rsidRPr="002426B4">
        <w:rPr>
          <w:rFonts w:hint="cs"/>
          <w:rtl/>
        </w:rPr>
        <w:t xml:space="preserve"> </w:t>
      </w:r>
      <w:r w:rsidRPr="002426B4">
        <w:rPr>
          <w:rtl/>
        </w:rPr>
        <w:t>–</w:t>
      </w:r>
      <w:r w:rsidRPr="002426B4">
        <w:rPr>
          <w:rFonts w:hint="cs"/>
          <w:rtl/>
        </w:rPr>
        <w:t xml:space="preserve"> </w:t>
      </w:r>
      <w:r w:rsidR="00BC709B">
        <w:rPr>
          <w:rFonts w:hint="cs"/>
          <w:rtl/>
        </w:rPr>
        <w:t xml:space="preserve">חוברת </w:t>
      </w:r>
      <w:r w:rsidR="000B02CF" w:rsidRPr="002426B4">
        <w:rPr>
          <w:rFonts w:hint="cs"/>
          <w:rtl/>
        </w:rPr>
        <w:t>ה</w:t>
      </w:r>
      <w:r w:rsidRPr="002426B4">
        <w:rPr>
          <w:rFonts w:hint="cs"/>
          <w:rtl/>
        </w:rPr>
        <w:t>הצעה</w:t>
      </w:r>
      <w:bookmarkEnd w:id="242"/>
      <w:bookmarkEnd w:id="243"/>
      <w:bookmarkEnd w:id="244"/>
      <w:bookmarkEnd w:id="245"/>
      <w:bookmarkEnd w:id="246"/>
      <w:bookmarkEnd w:id="247"/>
      <w:bookmarkEnd w:id="248"/>
    </w:p>
    <w:p w14:paraId="545E1F10" w14:textId="77777777" w:rsidR="00B45730" w:rsidRPr="00EC0034" w:rsidRDefault="009F5FF2" w:rsidP="00973BC2">
      <w:pPr>
        <w:pStyle w:val="1fe"/>
      </w:pPr>
      <w:bookmarkStart w:id="249" w:name="_Toc32477905"/>
      <w:bookmarkStart w:id="250" w:name="_Toc43400624"/>
      <w:bookmarkStart w:id="251" w:name="_Toc44931933"/>
      <w:bookmarkStart w:id="252" w:name="_Toc44932020"/>
      <w:bookmarkStart w:id="253" w:name="_Toc53331338"/>
      <w:bookmarkStart w:id="254" w:name="_Toc179211509"/>
      <w:r w:rsidRPr="00EC0034">
        <w:rPr>
          <w:rFonts w:hint="cs"/>
          <w:rtl/>
        </w:rPr>
        <w:t>הגשת הצע</w:t>
      </w:r>
      <w:r w:rsidR="00C76DC7" w:rsidRPr="00EC0034">
        <w:rPr>
          <w:rFonts w:hint="cs"/>
          <w:rtl/>
        </w:rPr>
        <w:t>ה</w:t>
      </w:r>
      <w:r w:rsidRPr="00EC0034">
        <w:rPr>
          <w:rFonts w:hint="cs"/>
          <w:rtl/>
        </w:rPr>
        <w:t xml:space="preserve"> במכר</w:t>
      </w:r>
      <w:r w:rsidR="00C76DC7" w:rsidRPr="00EC0034">
        <w:rPr>
          <w:rFonts w:hint="cs"/>
          <w:rtl/>
        </w:rPr>
        <w:t>ז</w:t>
      </w:r>
      <w:bookmarkEnd w:id="249"/>
      <w:bookmarkEnd w:id="250"/>
      <w:bookmarkEnd w:id="251"/>
      <w:bookmarkEnd w:id="252"/>
      <w:bookmarkEnd w:id="253"/>
      <w:bookmarkEnd w:id="254"/>
    </w:p>
    <w:p w14:paraId="39DA95FC" w14:textId="77777777" w:rsidR="004E394B" w:rsidRPr="002A3E64" w:rsidRDefault="009F5FF2" w:rsidP="007B01DE">
      <w:pPr>
        <w:pStyle w:val="2-"/>
        <w:rPr>
          <w:rtl/>
        </w:rPr>
      </w:pPr>
      <w:bookmarkStart w:id="255" w:name="_Toc43400625"/>
      <w:bookmarkStart w:id="256" w:name="_Toc44931934"/>
      <w:bookmarkStart w:id="257" w:name="_Toc44932021"/>
      <w:r w:rsidRPr="002A3E64">
        <w:rPr>
          <w:rFonts w:hint="eastAsia"/>
          <w:rtl/>
        </w:rPr>
        <w:t>כללי</w:t>
      </w:r>
      <w:r w:rsidR="00204AE0">
        <w:rPr>
          <w:rFonts w:hint="cs"/>
          <w:rtl/>
        </w:rPr>
        <w:t>ם למילוי חוברת ההצעה</w:t>
      </w:r>
      <w:bookmarkEnd w:id="255"/>
      <w:bookmarkEnd w:id="256"/>
      <w:bookmarkEnd w:id="257"/>
    </w:p>
    <w:p w14:paraId="11B8B0FA" w14:textId="77777777" w:rsidR="000B02CF" w:rsidRPr="00944A22" w:rsidRDefault="009F5FF2" w:rsidP="00863C05">
      <w:pPr>
        <w:pStyle w:val="3-"/>
        <w:ind w:hanging="727"/>
      </w:pPr>
      <w:bookmarkStart w:id="258" w:name="_Toc53331339"/>
      <w:r w:rsidRPr="00944A22">
        <w:rPr>
          <w:rtl/>
        </w:rPr>
        <w:t xml:space="preserve">פרק זה </w:t>
      </w:r>
      <w:r w:rsidRPr="00944A22">
        <w:rPr>
          <w:rFonts w:hint="eastAsia"/>
          <w:rtl/>
        </w:rPr>
        <w:t>מ</w:t>
      </w:r>
      <w:r w:rsidRPr="00944A22">
        <w:rPr>
          <w:rtl/>
        </w:rPr>
        <w:t>הווה את מענה המציע למכרז</w:t>
      </w:r>
      <w:r w:rsidR="0014115F" w:rsidRPr="00944A22">
        <w:rPr>
          <w:rtl/>
        </w:rPr>
        <w:t>,</w:t>
      </w:r>
      <w:r w:rsidRPr="00944A22">
        <w:rPr>
          <w:rtl/>
        </w:rPr>
        <w:t xml:space="preserve"> </w:t>
      </w:r>
      <w:r w:rsidR="00EA7958" w:rsidRPr="00944A22">
        <w:rPr>
          <w:u w:val="single"/>
          <w:rtl/>
        </w:rPr>
        <w:t xml:space="preserve">אין </w:t>
      </w:r>
      <w:r w:rsidR="00EA7958" w:rsidRPr="00944A22">
        <w:rPr>
          <w:rFonts w:hint="eastAsia"/>
          <w:u w:val="single"/>
          <w:rtl/>
        </w:rPr>
        <w:t>צורך</w:t>
      </w:r>
      <w:r w:rsidR="00EA7958" w:rsidRPr="00944A22">
        <w:rPr>
          <w:u w:val="single"/>
          <w:rtl/>
        </w:rPr>
        <w:t xml:space="preserve"> במתן מענה לכל חלק אחר במכרז</w:t>
      </w:r>
      <w:r w:rsidR="00506A6A" w:rsidRPr="00944A22">
        <w:rPr>
          <w:rtl/>
        </w:rPr>
        <w:t xml:space="preserve">, </w:t>
      </w:r>
      <w:r w:rsidR="00506A6A" w:rsidRPr="00944A22">
        <w:rPr>
          <w:rFonts w:hint="eastAsia"/>
          <w:rtl/>
        </w:rPr>
        <w:t>או</w:t>
      </w:r>
      <w:r w:rsidR="00506A6A" w:rsidRPr="00944A22">
        <w:rPr>
          <w:rtl/>
        </w:rPr>
        <w:t xml:space="preserve"> </w:t>
      </w:r>
      <w:r w:rsidR="00506A6A" w:rsidRPr="00944A22">
        <w:rPr>
          <w:rFonts w:hint="eastAsia"/>
          <w:rtl/>
        </w:rPr>
        <w:t>לצרף</w:t>
      </w:r>
      <w:r w:rsidR="00506A6A" w:rsidRPr="00944A22">
        <w:rPr>
          <w:rtl/>
        </w:rPr>
        <w:t xml:space="preserve"> </w:t>
      </w:r>
      <w:r w:rsidR="00506A6A" w:rsidRPr="00944A22">
        <w:rPr>
          <w:rFonts w:hint="eastAsia"/>
          <w:rtl/>
        </w:rPr>
        <w:t>מסמך</w:t>
      </w:r>
      <w:r w:rsidR="00506A6A" w:rsidRPr="00944A22">
        <w:rPr>
          <w:rtl/>
        </w:rPr>
        <w:t xml:space="preserve"> </w:t>
      </w:r>
      <w:r w:rsidR="00506A6A" w:rsidRPr="00944A22">
        <w:rPr>
          <w:rFonts w:hint="eastAsia"/>
          <w:rtl/>
        </w:rPr>
        <w:t>שאינו</w:t>
      </w:r>
      <w:r w:rsidR="00506A6A" w:rsidRPr="00944A22">
        <w:rPr>
          <w:rtl/>
        </w:rPr>
        <w:t xml:space="preserve"> </w:t>
      </w:r>
      <w:r w:rsidR="00506A6A" w:rsidRPr="00944A22">
        <w:rPr>
          <w:rFonts w:hint="eastAsia"/>
          <w:rtl/>
        </w:rPr>
        <w:t>נדרש</w:t>
      </w:r>
      <w:r w:rsidR="00506A6A" w:rsidRPr="00944A22">
        <w:rPr>
          <w:rtl/>
        </w:rPr>
        <w:t xml:space="preserve"> </w:t>
      </w:r>
      <w:r w:rsidR="00506A6A" w:rsidRPr="00944A22">
        <w:rPr>
          <w:rFonts w:hint="eastAsia"/>
          <w:rtl/>
        </w:rPr>
        <w:t>בפרק</w:t>
      </w:r>
      <w:r w:rsidR="00506A6A" w:rsidRPr="00944A22">
        <w:rPr>
          <w:rtl/>
        </w:rPr>
        <w:t xml:space="preserve"> </w:t>
      </w:r>
      <w:r w:rsidR="00506A6A" w:rsidRPr="00944A22">
        <w:rPr>
          <w:rFonts w:hint="eastAsia"/>
          <w:rtl/>
        </w:rPr>
        <w:t>זה</w:t>
      </w:r>
      <w:r w:rsidR="00EA7958" w:rsidRPr="00944A22">
        <w:rPr>
          <w:rtl/>
        </w:rPr>
        <w:t>.</w:t>
      </w:r>
      <w:bookmarkEnd w:id="258"/>
    </w:p>
    <w:p w14:paraId="756A24C8" w14:textId="77777777" w:rsidR="004E394B" w:rsidRDefault="009F5FF2" w:rsidP="00863C05">
      <w:pPr>
        <w:pStyle w:val="3-"/>
        <w:ind w:hanging="727"/>
      </w:pPr>
      <w:bookmarkStart w:id="259" w:name="_Toc53331340"/>
      <w:r w:rsidRPr="00B63569">
        <w:rPr>
          <w:rtl/>
        </w:rPr>
        <w:t xml:space="preserve">יש לעקוב באופן מדוקדק אחר ההנחיות המופיעות בפרק זה על מנת שההצעה תוכל להיבחן ולהיות מוערכת כראוי. </w:t>
      </w:r>
      <w:r w:rsidR="00EA7958">
        <w:rPr>
          <w:rFonts w:hint="cs"/>
          <w:rtl/>
        </w:rPr>
        <w:t>אין להוסיף להתנות או לשנות אף תנאי מתנאי המכרז</w:t>
      </w:r>
      <w:r w:rsidR="00295B6A">
        <w:rPr>
          <w:rFonts w:hint="cs"/>
          <w:rtl/>
        </w:rPr>
        <w:t>, או את ההנחיות המופיעות להלן</w:t>
      </w:r>
      <w:r w:rsidR="00EA7958">
        <w:rPr>
          <w:rFonts w:hint="cs"/>
          <w:rtl/>
        </w:rPr>
        <w:t>.</w:t>
      </w:r>
      <w:bookmarkEnd w:id="259"/>
    </w:p>
    <w:p w14:paraId="0412152E" w14:textId="7BE887F1" w:rsidR="004E394B" w:rsidRPr="00116E05" w:rsidRDefault="009F5FF2" w:rsidP="00863C05">
      <w:pPr>
        <w:pStyle w:val="3-"/>
        <w:ind w:hanging="727"/>
      </w:pPr>
      <w:bookmarkStart w:id="260" w:name="_Toc53331341"/>
      <w:r w:rsidRPr="00EA7958">
        <w:rPr>
          <w:rFonts w:hint="cs"/>
          <w:rtl/>
        </w:rPr>
        <w:t>בכל מקרה של שאלות או אי-בהירות במסמכי המכרז על המציע לפנות ל</w:t>
      </w:r>
      <w:r w:rsidR="00261B4E">
        <w:rPr>
          <w:rFonts w:hint="cs"/>
          <w:rtl/>
        </w:rPr>
        <w:t>משרד</w:t>
      </w:r>
      <w:r w:rsidRPr="00EA7958">
        <w:rPr>
          <w:rFonts w:hint="cs"/>
          <w:rtl/>
        </w:rPr>
        <w:t xml:space="preserve"> בשאלה לצורך הבהרה, כמפורט ב</w:t>
      </w:r>
      <w:r w:rsidR="005C0769" w:rsidRPr="005C132D">
        <w:rPr>
          <w:rFonts w:hint="cs"/>
          <w:b/>
          <w:bCs/>
          <w:rtl/>
        </w:rPr>
        <w:t>פרק א</w:t>
      </w:r>
      <w:r w:rsidR="003B10CE" w:rsidRPr="005C132D">
        <w:rPr>
          <w:rFonts w:hint="cs"/>
          <w:b/>
          <w:bCs/>
          <w:rtl/>
        </w:rPr>
        <w:t>'</w:t>
      </w:r>
      <w:r w:rsidR="005C0769" w:rsidRPr="00EA7958">
        <w:rPr>
          <w:rFonts w:hint="cs"/>
          <w:rtl/>
        </w:rPr>
        <w:t xml:space="preserve"> ל</w:t>
      </w:r>
      <w:r w:rsidRPr="00EA7958">
        <w:rPr>
          <w:rFonts w:hint="cs"/>
          <w:rtl/>
        </w:rPr>
        <w:t xml:space="preserve">מסמכי </w:t>
      </w:r>
      <w:r w:rsidRPr="00116E05">
        <w:rPr>
          <w:rFonts w:hint="cs"/>
          <w:rtl/>
        </w:rPr>
        <w:t>המכרז</w:t>
      </w:r>
      <w:r w:rsidR="00EA7958" w:rsidRPr="00116E05">
        <w:rPr>
          <w:rFonts w:hint="cs"/>
          <w:rtl/>
        </w:rPr>
        <w:t>.</w:t>
      </w:r>
      <w:bookmarkEnd w:id="260"/>
      <w:r w:rsidRPr="00116E05">
        <w:rPr>
          <w:rFonts w:hint="cs"/>
          <w:rtl/>
        </w:rPr>
        <w:t xml:space="preserve"> </w:t>
      </w:r>
    </w:p>
    <w:p w14:paraId="44C33763" w14:textId="6599F8B4" w:rsidR="00B11972" w:rsidRPr="00944A22" w:rsidRDefault="009F5FF2" w:rsidP="00863C05">
      <w:pPr>
        <w:pStyle w:val="3-"/>
        <w:ind w:hanging="727"/>
      </w:pPr>
      <w:bookmarkStart w:id="261" w:name="_Toc53331342"/>
      <w:r w:rsidRPr="00944A22">
        <w:rPr>
          <w:rFonts w:hint="eastAsia"/>
          <w:rtl/>
        </w:rPr>
        <w:t>ניתן</w:t>
      </w:r>
      <w:r w:rsidRPr="00944A22">
        <w:rPr>
          <w:rtl/>
        </w:rPr>
        <w:t xml:space="preserve"> לצרף כל מסמך או קובץ </w:t>
      </w:r>
      <w:r w:rsidRPr="00944A22">
        <w:rPr>
          <w:rFonts w:hint="eastAsia"/>
          <w:u w:val="single"/>
          <w:rtl/>
        </w:rPr>
        <w:t>הרלוונטי</w:t>
      </w:r>
      <w:r w:rsidRPr="00944A22">
        <w:rPr>
          <w:rtl/>
        </w:rPr>
        <w:t xml:space="preserve"> לצורך פירוט והמחשה למפורט בהצעה. </w:t>
      </w:r>
      <w:r w:rsidRPr="00944A22">
        <w:rPr>
          <w:rFonts w:hint="eastAsia"/>
          <w:rtl/>
        </w:rPr>
        <w:t>יודגש</w:t>
      </w:r>
      <w:r w:rsidRPr="00944A22">
        <w:rPr>
          <w:rtl/>
        </w:rPr>
        <w:t xml:space="preserve"> כי בדיקת ההצעה, </w:t>
      </w:r>
      <w:r w:rsidR="009351AA" w:rsidRPr="00944A22">
        <w:rPr>
          <w:rFonts w:hint="eastAsia"/>
          <w:rtl/>
        </w:rPr>
        <w:t>ת</w:t>
      </w:r>
      <w:r w:rsidRPr="00944A22">
        <w:rPr>
          <w:rFonts w:hint="eastAsia"/>
          <w:rtl/>
        </w:rPr>
        <w:t>תבסס</w:t>
      </w:r>
      <w:r w:rsidRPr="00944A22">
        <w:rPr>
          <w:rtl/>
        </w:rPr>
        <w:t xml:space="preserve"> </w:t>
      </w:r>
      <w:r w:rsidRPr="00944A22">
        <w:rPr>
          <w:rFonts w:hint="eastAsia"/>
          <w:rtl/>
        </w:rPr>
        <w:t>על</w:t>
      </w:r>
      <w:r w:rsidRPr="00944A22">
        <w:rPr>
          <w:rtl/>
        </w:rPr>
        <w:t xml:space="preserve"> </w:t>
      </w:r>
      <w:r w:rsidRPr="00944A22">
        <w:rPr>
          <w:rFonts w:hint="eastAsia"/>
          <w:rtl/>
        </w:rPr>
        <w:t>הפירוט</w:t>
      </w:r>
      <w:r w:rsidRPr="00944A22">
        <w:rPr>
          <w:rtl/>
        </w:rPr>
        <w:t xml:space="preserve"> </w:t>
      </w:r>
      <w:r w:rsidRPr="00944A22">
        <w:rPr>
          <w:rFonts w:hint="eastAsia"/>
          <w:rtl/>
        </w:rPr>
        <w:t>שיינתן</w:t>
      </w:r>
      <w:r w:rsidRPr="00944A22">
        <w:rPr>
          <w:rtl/>
        </w:rPr>
        <w:t xml:space="preserve"> </w:t>
      </w:r>
      <w:r w:rsidRPr="00944A22">
        <w:rPr>
          <w:rFonts w:hint="eastAsia"/>
          <w:rtl/>
        </w:rPr>
        <w:t>ב</w:t>
      </w:r>
      <w:r w:rsidR="00070AD2" w:rsidRPr="00944A22">
        <w:rPr>
          <w:rFonts w:hint="eastAsia"/>
          <w:rtl/>
        </w:rPr>
        <w:t>חובת</w:t>
      </w:r>
      <w:r w:rsidR="00070AD2" w:rsidRPr="00944A22">
        <w:rPr>
          <w:rtl/>
        </w:rPr>
        <w:t xml:space="preserve"> </w:t>
      </w:r>
      <w:r w:rsidR="00070AD2" w:rsidRPr="00944A22">
        <w:rPr>
          <w:rFonts w:hint="eastAsia"/>
          <w:rtl/>
        </w:rPr>
        <w:t>ה</w:t>
      </w:r>
      <w:r w:rsidRPr="00944A22">
        <w:rPr>
          <w:rFonts w:hint="eastAsia"/>
          <w:rtl/>
        </w:rPr>
        <w:t>הצעה</w:t>
      </w:r>
      <w:r w:rsidR="00944A22" w:rsidRPr="002007F3">
        <w:rPr>
          <w:rtl/>
        </w:rPr>
        <w:t xml:space="preserve"> ובכפוף לאמור בפרק א' לעיל</w:t>
      </w:r>
      <w:r w:rsidRPr="00944A22">
        <w:rPr>
          <w:rtl/>
        </w:rPr>
        <w:t>.</w:t>
      </w:r>
      <w:bookmarkEnd w:id="261"/>
    </w:p>
    <w:p w14:paraId="1030BB37" w14:textId="22B4235C" w:rsidR="009351AA" w:rsidRDefault="009F5FF2" w:rsidP="00863C05">
      <w:pPr>
        <w:pStyle w:val="3-"/>
        <w:ind w:hanging="727"/>
      </w:pPr>
      <w:bookmarkStart w:id="262" w:name="_Toc53331343"/>
      <w:r w:rsidRPr="00116E05">
        <w:rPr>
          <w:rtl/>
        </w:rPr>
        <w:t>חוסר פירוט</w:t>
      </w:r>
      <w:r w:rsidR="00EA7958" w:rsidRPr="00116E05">
        <w:rPr>
          <w:rFonts w:hint="cs"/>
          <w:rtl/>
        </w:rPr>
        <w:t xml:space="preserve"> בהצעה</w:t>
      </w:r>
      <w:r w:rsidRPr="00116E05">
        <w:rPr>
          <w:rtl/>
        </w:rPr>
        <w:t xml:space="preserve"> עלול להביא לניקוד נמוך של ההצעה או פסילתה בהתאם לשיקול דעתו הבלעדי של </w:t>
      </w:r>
      <w:r w:rsidR="00361FDC" w:rsidRPr="00116E05">
        <w:rPr>
          <w:rtl/>
        </w:rPr>
        <w:t>ה</w:t>
      </w:r>
      <w:r w:rsidR="00261B4E">
        <w:rPr>
          <w:rtl/>
        </w:rPr>
        <w:t>משרד</w:t>
      </w:r>
      <w:r>
        <w:rPr>
          <w:rFonts w:hint="cs"/>
          <w:rtl/>
        </w:rPr>
        <w:t>.</w:t>
      </w:r>
      <w:bookmarkEnd w:id="262"/>
    </w:p>
    <w:p w14:paraId="388AF630" w14:textId="77777777" w:rsidR="004E394B" w:rsidRPr="00EC0034" w:rsidRDefault="009F5FF2" w:rsidP="004E4A4A">
      <w:pPr>
        <w:pStyle w:val="1fe"/>
        <w:tabs>
          <w:tab w:val="clear" w:pos="1050"/>
          <w:tab w:val="left" w:pos="625"/>
        </w:tabs>
        <w:rPr>
          <w:rtl/>
        </w:rPr>
      </w:pPr>
      <w:bookmarkStart w:id="263" w:name="_Toc32477906"/>
      <w:bookmarkStart w:id="264" w:name="_Toc43400627"/>
      <w:bookmarkStart w:id="265" w:name="_Toc44931936"/>
      <w:bookmarkStart w:id="266" w:name="_Toc44932023"/>
      <w:bookmarkStart w:id="267" w:name="_Toc53331344"/>
      <w:bookmarkStart w:id="268" w:name="_Toc179211510"/>
      <w:bookmarkStart w:id="269" w:name="_Toc516503366"/>
      <w:r w:rsidRPr="00EC0034">
        <w:rPr>
          <w:rFonts w:hint="cs"/>
          <w:rtl/>
        </w:rPr>
        <w:t>פרטי המציע</w:t>
      </w:r>
      <w:bookmarkEnd w:id="263"/>
      <w:bookmarkEnd w:id="264"/>
      <w:bookmarkEnd w:id="265"/>
      <w:bookmarkEnd w:id="266"/>
      <w:bookmarkEnd w:id="267"/>
      <w:bookmarkEnd w:id="268"/>
    </w:p>
    <w:tbl>
      <w:tblPr>
        <w:tblStyle w:val="affff4"/>
        <w:tblpPr w:leftFromText="180" w:rightFromText="180" w:vertAnchor="text" w:tblpY="1"/>
        <w:tblOverlap w:val="never"/>
        <w:bidiVisual/>
        <w:tblW w:w="4878" w:type="pct"/>
        <w:tblLayout w:type="fixed"/>
        <w:tblLook w:val="04A0" w:firstRow="1" w:lastRow="0" w:firstColumn="1" w:lastColumn="0" w:noHBand="0" w:noVBand="1"/>
      </w:tblPr>
      <w:tblGrid>
        <w:gridCol w:w="3258"/>
        <w:gridCol w:w="4810"/>
      </w:tblGrid>
      <w:tr w:rsidR="00043A28" w14:paraId="2920E0B0" w14:textId="77777777" w:rsidTr="007B56BD">
        <w:trPr>
          <w:trHeight w:val="274"/>
          <w:tblHeader/>
        </w:trPr>
        <w:tc>
          <w:tcPr>
            <w:tcW w:w="2019" w:type="pct"/>
            <w:vAlign w:val="center"/>
          </w:tcPr>
          <w:p w14:paraId="461354AC" w14:textId="77777777" w:rsidR="0042795F" w:rsidRPr="00780937" w:rsidRDefault="009F5FF2" w:rsidP="005C132D">
            <w:pPr>
              <w:spacing w:before="120" w:after="120" w:line="360" w:lineRule="auto"/>
              <w:rPr>
                <w:rFonts w:ascii="David" w:hAnsi="David" w:cs="David"/>
                <w:rtl/>
              </w:rPr>
            </w:pPr>
            <w:r w:rsidRPr="00780937">
              <w:rPr>
                <w:rFonts w:ascii="David" w:hAnsi="David" w:cs="David"/>
                <w:rtl/>
              </w:rPr>
              <w:t xml:space="preserve">שם המציע </w:t>
            </w:r>
          </w:p>
        </w:tc>
        <w:tc>
          <w:tcPr>
            <w:tcW w:w="2981" w:type="pct"/>
            <w:vAlign w:val="center"/>
          </w:tcPr>
          <w:p w14:paraId="6EA41E07" w14:textId="77777777" w:rsidR="0042795F" w:rsidRPr="00780937" w:rsidRDefault="0042795F" w:rsidP="005C132D">
            <w:pPr>
              <w:spacing w:before="120" w:after="120" w:line="360" w:lineRule="auto"/>
              <w:rPr>
                <w:rFonts w:ascii="David" w:hAnsi="David" w:cs="David"/>
                <w:rtl/>
              </w:rPr>
            </w:pPr>
          </w:p>
        </w:tc>
      </w:tr>
      <w:tr w:rsidR="00043A28" w14:paraId="5E78F5EC" w14:textId="77777777" w:rsidTr="007B56BD">
        <w:trPr>
          <w:trHeight w:val="948"/>
        </w:trPr>
        <w:tc>
          <w:tcPr>
            <w:tcW w:w="2019" w:type="pct"/>
            <w:vAlign w:val="center"/>
          </w:tcPr>
          <w:p w14:paraId="6D589A60" w14:textId="77777777" w:rsidR="0042795F" w:rsidRDefault="009F5FF2" w:rsidP="005C132D">
            <w:pPr>
              <w:spacing w:before="120" w:after="120" w:line="360" w:lineRule="auto"/>
              <w:rPr>
                <w:rFonts w:ascii="David" w:hAnsi="David" w:cs="David"/>
                <w:rtl/>
              </w:rPr>
            </w:pPr>
            <w:r>
              <w:rPr>
                <w:rFonts w:ascii="David" w:hAnsi="David" w:cs="David"/>
                <w:rtl/>
              </w:rPr>
              <w:t>סוג</w:t>
            </w:r>
            <w:r>
              <w:rPr>
                <w:rFonts w:ascii="David" w:hAnsi="David" w:cs="David" w:hint="cs"/>
                <w:rtl/>
              </w:rPr>
              <w:t xml:space="preserve"> מציע </w:t>
            </w:r>
          </w:p>
          <w:p w14:paraId="7B2737ED" w14:textId="77777777" w:rsidR="0042795F" w:rsidRPr="00780937" w:rsidRDefault="009F5FF2" w:rsidP="005C132D">
            <w:pPr>
              <w:spacing w:before="120" w:after="120" w:line="360" w:lineRule="auto"/>
              <w:rPr>
                <w:rFonts w:ascii="David" w:hAnsi="David" w:cs="David"/>
                <w:rtl/>
              </w:rPr>
            </w:pPr>
            <w:r>
              <w:rPr>
                <w:rFonts w:ascii="David" w:hAnsi="David" w:cs="David" w:hint="cs"/>
                <w:rtl/>
              </w:rPr>
              <w:t>(תאגיד/שותפות/</w:t>
            </w:r>
            <w:r w:rsidR="00145DF9">
              <w:rPr>
                <w:rFonts w:ascii="David" w:hAnsi="David" w:cs="David" w:hint="cs"/>
                <w:rtl/>
              </w:rPr>
              <w:t>עמותה/</w:t>
            </w:r>
            <w:r>
              <w:rPr>
                <w:rFonts w:ascii="David" w:hAnsi="David" w:cs="David" w:hint="cs"/>
                <w:rtl/>
              </w:rPr>
              <w:t>עוסק מורשה וכדו')</w:t>
            </w:r>
          </w:p>
        </w:tc>
        <w:tc>
          <w:tcPr>
            <w:tcW w:w="2981" w:type="pct"/>
            <w:vAlign w:val="center"/>
          </w:tcPr>
          <w:p w14:paraId="2A998466" w14:textId="77777777" w:rsidR="0042795F" w:rsidRPr="00780937" w:rsidRDefault="0042795F" w:rsidP="005C132D">
            <w:pPr>
              <w:spacing w:before="120" w:after="120" w:line="360" w:lineRule="auto"/>
              <w:rPr>
                <w:rFonts w:ascii="David" w:hAnsi="David" w:cs="David"/>
                <w:rtl/>
              </w:rPr>
            </w:pPr>
          </w:p>
        </w:tc>
      </w:tr>
      <w:tr w:rsidR="00043A28" w14:paraId="3802BCDB" w14:textId="77777777" w:rsidTr="005C132D">
        <w:trPr>
          <w:trHeight w:val="20"/>
        </w:trPr>
        <w:tc>
          <w:tcPr>
            <w:tcW w:w="2019" w:type="pct"/>
            <w:vAlign w:val="center"/>
          </w:tcPr>
          <w:p w14:paraId="617F59C4" w14:textId="77777777" w:rsidR="0042795F" w:rsidRPr="00780937" w:rsidRDefault="009F5FF2" w:rsidP="005C132D">
            <w:pPr>
              <w:spacing w:before="120" w:after="120" w:line="360" w:lineRule="auto"/>
              <w:rPr>
                <w:rFonts w:ascii="David" w:hAnsi="David" w:cs="David"/>
                <w:rtl/>
              </w:rPr>
            </w:pPr>
            <w:r w:rsidRPr="00780937">
              <w:rPr>
                <w:rFonts w:ascii="David" w:hAnsi="David" w:cs="David"/>
                <w:rtl/>
              </w:rPr>
              <w:t>תאריך הרישום</w:t>
            </w:r>
            <w:r>
              <w:rPr>
                <w:rFonts w:ascii="David" w:hAnsi="David" w:cs="David" w:hint="cs"/>
                <w:rtl/>
              </w:rPr>
              <w:t xml:space="preserve"> במרשם (אם רלוונטי)</w:t>
            </w:r>
          </w:p>
        </w:tc>
        <w:tc>
          <w:tcPr>
            <w:tcW w:w="2981" w:type="pct"/>
            <w:vAlign w:val="center"/>
          </w:tcPr>
          <w:p w14:paraId="6DA397C8" w14:textId="77777777" w:rsidR="0042795F" w:rsidRPr="00780937" w:rsidRDefault="0042795F" w:rsidP="005C132D">
            <w:pPr>
              <w:spacing w:before="120" w:after="120" w:line="360" w:lineRule="auto"/>
              <w:rPr>
                <w:rFonts w:ascii="David" w:hAnsi="David" w:cs="David"/>
                <w:rtl/>
              </w:rPr>
            </w:pPr>
          </w:p>
        </w:tc>
      </w:tr>
      <w:tr w:rsidR="00043A28" w14:paraId="1D8F10A6" w14:textId="77777777" w:rsidTr="007B56BD">
        <w:trPr>
          <w:trHeight w:val="259"/>
        </w:trPr>
        <w:tc>
          <w:tcPr>
            <w:tcW w:w="2019" w:type="pct"/>
            <w:vAlign w:val="center"/>
          </w:tcPr>
          <w:p w14:paraId="5C13F84C" w14:textId="77777777" w:rsidR="0042795F" w:rsidRPr="00780937" w:rsidRDefault="009F5FF2" w:rsidP="005C132D">
            <w:pPr>
              <w:spacing w:before="120" w:after="120" w:line="360" w:lineRule="auto"/>
              <w:rPr>
                <w:rFonts w:ascii="David" w:hAnsi="David" w:cs="David"/>
                <w:rtl/>
              </w:rPr>
            </w:pPr>
            <w:r w:rsidRPr="00780937">
              <w:rPr>
                <w:rFonts w:ascii="David" w:hAnsi="David" w:cs="David"/>
                <w:rtl/>
              </w:rPr>
              <w:t>מספר מזהה</w:t>
            </w:r>
            <w:r w:rsidR="002D4F3D">
              <w:rPr>
                <w:rFonts w:ascii="David" w:hAnsi="David" w:cs="David" w:hint="cs"/>
                <w:rtl/>
              </w:rPr>
              <w:t xml:space="preserve"> (לדוג' ח"פ)</w:t>
            </w:r>
          </w:p>
        </w:tc>
        <w:tc>
          <w:tcPr>
            <w:tcW w:w="2981" w:type="pct"/>
            <w:vAlign w:val="center"/>
          </w:tcPr>
          <w:p w14:paraId="0529542E" w14:textId="77777777" w:rsidR="0042795F" w:rsidRPr="00780937" w:rsidRDefault="0042795F" w:rsidP="005C132D">
            <w:pPr>
              <w:spacing w:before="120" w:after="120" w:line="360" w:lineRule="auto"/>
              <w:rPr>
                <w:rFonts w:ascii="David" w:hAnsi="David" w:cs="David"/>
                <w:rtl/>
              </w:rPr>
            </w:pPr>
          </w:p>
        </w:tc>
      </w:tr>
      <w:tr w:rsidR="00043A28" w14:paraId="37A60950" w14:textId="77777777" w:rsidTr="005C132D">
        <w:trPr>
          <w:trHeight w:val="1089"/>
        </w:trPr>
        <w:tc>
          <w:tcPr>
            <w:tcW w:w="2019" w:type="pct"/>
            <w:vMerge w:val="restart"/>
            <w:vAlign w:val="center"/>
          </w:tcPr>
          <w:p w14:paraId="147E8307" w14:textId="77777777" w:rsidR="0014115F" w:rsidRPr="0014115F" w:rsidRDefault="009F5FF2" w:rsidP="005C132D">
            <w:pPr>
              <w:spacing w:before="120" w:after="120" w:line="360" w:lineRule="auto"/>
              <w:rPr>
                <w:rFonts w:ascii="David" w:hAnsi="David" w:cs="David"/>
                <w:highlight w:val="yellow"/>
                <w:rtl/>
              </w:rPr>
            </w:pPr>
            <w:r w:rsidRPr="00780937">
              <w:rPr>
                <w:rFonts w:ascii="David" w:hAnsi="David" w:cs="David"/>
                <w:rtl/>
              </w:rPr>
              <w:t>איש הקשר מטעם המציע</w:t>
            </w:r>
            <w:r>
              <w:rPr>
                <w:rFonts w:ascii="David" w:hAnsi="David" w:cs="David" w:hint="cs"/>
                <w:rtl/>
              </w:rPr>
              <w:t xml:space="preserve"> לצורך המכרז</w:t>
            </w:r>
          </w:p>
        </w:tc>
        <w:tc>
          <w:tcPr>
            <w:tcW w:w="2981" w:type="pct"/>
            <w:vAlign w:val="center"/>
          </w:tcPr>
          <w:p w14:paraId="54756B66" w14:textId="77777777" w:rsidR="0014115F" w:rsidRPr="00780937" w:rsidRDefault="009F5FF2" w:rsidP="007B56BD">
            <w:pPr>
              <w:spacing w:before="120" w:after="120"/>
              <w:rPr>
                <w:rFonts w:ascii="David" w:hAnsi="David" w:cs="David"/>
                <w:rtl/>
              </w:rPr>
            </w:pPr>
            <w:r w:rsidRPr="00780937">
              <w:rPr>
                <w:rFonts w:ascii="David" w:hAnsi="David" w:cs="David"/>
                <w:rtl/>
              </w:rPr>
              <w:t>שם:</w:t>
            </w:r>
          </w:p>
        </w:tc>
      </w:tr>
      <w:tr w:rsidR="00043A28" w14:paraId="30283126" w14:textId="77777777" w:rsidTr="007B56BD">
        <w:trPr>
          <w:trHeight w:val="127"/>
        </w:trPr>
        <w:tc>
          <w:tcPr>
            <w:tcW w:w="2019" w:type="pct"/>
            <w:vMerge/>
            <w:vAlign w:val="center"/>
          </w:tcPr>
          <w:p w14:paraId="77C0130F" w14:textId="77777777" w:rsidR="0014115F" w:rsidRPr="0014115F" w:rsidRDefault="0014115F" w:rsidP="003234ED">
            <w:pPr>
              <w:spacing w:before="120" w:after="120" w:line="360" w:lineRule="auto"/>
              <w:rPr>
                <w:rFonts w:ascii="David" w:hAnsi="David" w:cs="David"/>
                <w:highlight w:val="yellow"/>
                <w:rtl/>
              </w:rPr>
            </w:pPr>
          </w:p>
        </w:tc>
        <w:tc>
          <w:tcPr>
            <w:tcW w:w="2981" w:type="pct"/>
            <w:vAlign w:val="center"/>
          </w:tcPr>
          <w:p w14:paraId="1EA80DDA" w14:textId="77777777" w:rsidR="0014115F" w:rsidRPr="00780937" w:rsidRDefault="009F5FF2" w:rsidP="007B56BD">
            <w:pPr>
              <w:spacing w:before="120" w:after="120"/>
              <w:rPr>
                <w:rFonts w:ascii="David" w:hAnsi="David" w:cs="David"/>
                <w:rtl/>
              </w:rPr>
            </w:pPr>
            <w:r w:rsidRPr="00780937">
              <w:rPr>
                <w:rFonts w:ascii="David" w:hAnsi="David" w:cs="David"/>
                <w:rtl/>
              </w:rPr>
              <w:t>כתובת:</w:t>
            </w:r>
          </w:p>
        </w:tc>
      </w:tr>
      <w:tr w:rsidR="00043A28" w14:paraId="0D9296E7" w14:textId="77777777" w:rsidTr="007B56BD">
        <w:trPr>
          <w:trHeight w:val="84"/>
        </w:trPr>
        <w:tc>
          <w:tcPr>
            <w:tcW w:w="2019" w:type="pct"/>
            <w:vMerge/>
            <w:vAlign w:val="center"/>
          </w:tcPr>
          <w:p w14:paraId="10F24730" w14:textId="77777777" w:rsidR="0014115F" w:rsidRPr="0014115F" w:rsidRDefault="0014115F" w:rsidP="003234ED">
            <w:pPr>
              <w:spacing w:before="120" w:after="120" w:line="360" w:lineRule="auto"/>
              <w:rPr>
                <w:rFonts w:ascii="David" w:hAnsi="David" w:cs="David"/>
                <w:highlight w:val="yellow"/>
                <w:rtl/>
              </w:rPr>
            </w:pPr>
          </w:p>
        </w:tc>
        <w:tc>
          <w:tcPr>
            <w:tcW w:w="2981" w:type="pct"/>
            <w:vAlign w:val="center"/>
          </w:tcPr>
          <w:p w14:paraId="39A1C1BF" w14:textId="77777777" w:rsidR="0014115F" w:rsidRPr="00780937" w:rsidRDefault="009F5FF2" w:rsidP="007B56BD">
            <w:pPr>
              <w:spacing w:before="120" w:after="120"/>
              <w:rPr>
                <w:rFonts w:ascii="David" w:hAnsi="David" w:cs="David"/>
                <w:rtl/>
              </w:rPr>
            </w:pPr>
            <w:r w:rsidRPr="00780937">
              <w:rPr>
                <w:rFonts w:ascii="David" w:hAnsi="David" w:cs="David"/>
                <w:rtl/>
              </w:rPr>
              <w:t>טלפון:</w:t>
            </w:r>
          </w:p>
        </w:tc>
      </w:tr>
      <w:tr w:rsidR="00043A28" w14:paraId="46E44C8F" w14:textId="77777777" w:rsidTr="005C132D">
        <w:trPr>
          <w:trHeight w:val="1089"/>
        </w:trPr>
        <w:tc>
          <w:tcPr>
            <w:tcW w:w="2019" w:type="pct"/>
            <w:vMerge/>
            <w:vAlign w:val="center"/>
          </w:tcPr>
          <w:p w14:paraId="4BB3DF94" w14:textId="77777777" w:rsidR="0014115F" w:rsidRPr="0014115F" w:rsidRDefault="0014115F" w:rsidP="003234ED">
            <w:pPr>
              <w:spacing w:before="120" w:after="120" w:line="360" w:lineRule="auto"/>
              <w:rPr>
                <w:rFonts w:ascii="David" w:hAnsi="David" w:cs="David"/>
                <w:highlight w:val="yellow"/>
                <w:rtl/>
              </w:rPr>
            </w:pPr>
          </w:p>
        </w:tc>
        <w:tc>
          <w:tcPr>
            <w:tcW w:w="2981" w:type="pct"/>
            <w:vAlign w:val="center"/>
          </w:tcPr>
          <w:p w14:paraId="4E950B6E" w14:textId="77777777" w:rsidR="0014115F" w:rsidRPr="00780937" w:rsidRDefault="009F5FF2" w:rsidP="003234ED">
            <w:pPr>
              <w:spacing w:before="120" w:after="120" w:line="360" w:lineRule="auto"/>
              <w:rPr>
                <w:rFonts w:ascii="David" w:hAnsi="David" w:cs="David"/>
                <w:rtl/>
              </w:rPr>
            </w:pPr>
            <w:r w:rsidRPr="00780937">
              <w:rPr>
                <w:rFonts w:ascii="David" w:hAnsi="David" w:cs="David"/>
                <w:rtl/>
              </w:rPr>
              <w:t>דוא"ל:</w:t>
            </w:r>
          </w:p>
        </w:tc>
      </w:tr>
    </w:tbl>
    <w:p w14:paraId="310F954D" w14:textId="77777777" w:rsidR="001173E7" w:rsidRPr="00EC0034" w:rsidRDefault="009F5FF2" w:rsidP="004E4A4A">
      <w:pPr>
        <w:pStyle w:val="1fe"/>
        <w:tabs>
          <w:tab w:val="clear" w:pos="1050"/>
          <w:tab w:val="left" w:pos="625"/>
        </w:tabs>
      </w:pPr>
      <w:bookmarkStart w:id="270" w:name="_Toc179211511"/>
      <w:r w:rsidRPr="00EC0034">
        <w:rPr>
          <w:rFonts w:hint="cs"/>
          <w:rtl/>
        </w:rPr>
        <w:t xml:space="preserve">הוכחת </w:t>
      </w:r>
      <w:bookmarkStart w:id="271" w:name="_Toc32477907"/>
      <w:bookmarkStart w:id="272" w:name="_Toc43400628"/>
      <w:bookmarkStart w:id="273" w:name="_Toc44931937"/>
      <w:bookmarkStart w:id="274" w:name="_Toc44932024"/>
      <w:bookmarkStart w:id="275" w:name="_Toc53331345"/>
      <w:r w:rsidR="004E394B" w:rsidRPr="00EC0034">
        <w:rPr>
          <w:rFonts w:hint="cs"/>
          <w:rtl/>
        </w:rPr>
        <w:t>עמידה בתנאי הסף</w:t>
      </w:r>
      <w:r w:rsidR="000B02CF" w:rsidRPr="00EC0034">
        <w:rPr>
          <w:rFonts w:hint="cs"/>
          <w:rtl/>
        </w:rPr>
        <w:t xml:space="preserve"> של המכר</w:t>
      </w:r>
      <w:bookmarkEnd w:id="271"/>
      <w:bookmarkEnd w:id="272"/>
      <w:bookmarkEnd w:id="273"/>
      <w:bookmarkEnd w:id="274"/>
      <w:bookmarkEnd w:id="275"/>
      <w:r w:rsidR="001B4C8A" w:rsidRPr="00EC0034">
        <w:rPr>
          <w:rFonts w:hint="cs"/>
          <w:rtl/>
        </w:rPr>
        <w:t>ז</w:t>
      </w:r>
      <w:bookmarkEnd w:id="270"/>
    </w:p>
    <w:p w14:paraId="417002D3" w14:textId="77777777" w:rsidR="008C1A0C" w:rsidRDefault="009F5FF2" w:rsidP="00A65E82">
      <w:pPr>
        <w:pStyle w:val="2-"/>
        <w:ind w:hanging="592"/>
      </w:pPr>
      <w:bookmarkStart w:id="276" w:name="_Toc42501732"/>
      <w:bookmarkStart w:id="277" w:name="_Toc42589790"/>
      <w:bookmarkStart w:id="278" w:name="_Toc42589883"/>
      <w:bookmarkStart w:id="279" w:name="_Toc43197220"/>
      <w:bookmarkStart w:id="280" w:name="_Toc44931938"/>
      <w:bookmarkStart w:id="281" w:name="_Toc44932025"/>
      <w:bookmarkStart w:id="282" w:name="_Toc49766700"/>
      <w:bookmarkStart w:id="283" w:name="_Toc49766789"/>
      <w:bookmarkStart w:id="284" w:name="_Toc53330152"/>
      <w:bookmarkStart w:id="285" w:name="_Toc42501733"/>
      <w:bookmarkStart w:id="286" w:name="_Toc42589791"/>
      <w:bookmarkStart w:id="287" w:name="_Toc42589884"/>
      <w:bookmarkStart w:id="288" w:name="_Toc43197221"/>
      <w:bookmarkStart w:id="289" w:name="_Toc44931939"/>
      <w:bookmarkStart w:id="290" w:name="_Toc44932026"/>
      <w:bookmarkStart w:id="291" w:name="_Toc49766701"/>
      <w:bookmarkStart w:id="292" w:name="_Toc49766790"/>
      <w:bookmarkStart w:id="293" w:name="_Toc53330153"/>
      <w:bookmarkStart w:id="294" w:name="_Toc43400629"/>
      <w:bookmarkStart w:id="295" w:name="_Toc44931940"/>
      <w:bookmarkStart w:id="296" w:name="_Toc44932027"/>
      <w:bookmarkStart w:id="297" w:name="_Toc53331347"/>
      <w:bookmarkEnd w:id="276"/>
      <w:bookmarkEnd w:id="277"/>
      <w:bookmarkEnd w:id="278"/>
      <w:bookmarkEnd w:id="279"/>
      <w:bookmarkEnd w:id="280"/>
      <w:bookmarkEnd w:id="281"/>
      <w:bookmarkEnd w:id="282"/>
      <w:bookmarkEnd w:id="283"/>
      <w:bookmarkEnd w:id="284"/>
      <w:bookmarkEnd w:id="285"/>
      <w:bookmarkEnd w:id="286"/>
      <w:bookmarkEnd w:id="287"/>
      <w:bookmarkEnd w:id="288"/>
      <w:bookmarkEnd w:id="289"/>
      <w:bookmarkEnd w:id="290"/>
      <w:bookmarkEnd w:id="291"/>
      <w:bookmarkEnd w:id="292"/>
      <w:bookmarkEnd w:id="293"/>
      <w:r w:rsidRPr="000A437B">
        <w:rPr>
          <w:rFonts w:hint="cs"/>
          <w:rtl/>
        </w:rPr>
        <w:t xml:space="preserve">הוכחת </w:t>
      </w:r>
      <w:r w:rsidR="001173E7" w:rsidRPr="000A437B">
        <w:rPr>
          <w:rFonts w:hint="eastAsia"/>
          <w:rtl/>
        </w:rPr>
        <w:t>עמידה</w:t>
      </w:r>
      <w:r w:rsidR="001173E7" w:rsidRPr="000A437B">
        <w:rPr>
          <w:rtl/>
        </w:rPr>
        <w:t xml:space="preserve"> </w:t>
      </w:r>
      <w:r w:rsidR="001173E7" w:rsidRPr="000A437B">
        <w:rPr>
          <w:rFonts w:hint="eastAsia"/>
          <w:rtl/>
        </w:rPr>
        <w:t>בתנאי</w:t>
      </w:r>
      <w:r w:rsidR="001173E7" w:rsidRPr="000A437B">
        <w:rPr>
          <w:rtl/>
        </w:rPr>
        <w:t xml:space="preserve"> </w:t>
      </w:r>
      <w:r w:rsidRPr="000A437B">
        <w:rPr>
          <w:rFonts w:hint="cs"/>
          <w:rtl/>
        </w:rPr>
        <w:t>ה</w:t>
      </w:r>
      <w:r w:rsidR="001173E7" w:rsidRPr="000A437B">
        <w:rPr>
          <w:rFonts w:hint="eastAsia"/>
          <w:rtl/>
        </w:rPr>
        <w:t>סף</w:t>
      </w:r>
      <w:r w:rsidR="001173E7" w:rsidRPr="000A437B">
        <w:rPr>
          <w:rtl/>
        </w:rPr>
        <w:t xml:space="preserve"> </w:t>
      </w:r>
      <w:r w:rsidRPr="000A437B">
        <w:rPr>
          <w:rFonts w:hint="cs"/>
          <w:rtl/>
        </w:rPr>
        <w:t>ה</w:t>
      </w:r>
      <w:r w:rsidR="001173E7" w:rsidRPr="000A437B">
        <w:rPr>
          <w:rFonts w:hint="eastAsia"/>
          <w:rtl/>
        </w:rPr>
        <w:t>מנהליים</w:t>
      </w:r>
      <w:r w:rsidR="001173E7" w:rsidRPr="000A437B">
        <w:rPr>
          <w:rtl/>
        </w:rPr>
        <w:t>:</w:t>
      </w:r>
      <w:bookmarkStart w:id="298" w:name="_Toc53331348"/>
      <w:bookmarkEnd w:id="294"/>
      <w:bookmarkEnd w:id="295"/>
      <w:bookmarkEnd w:id="296"/>
      <w:bookmarkEnd w:id="297"/>
      <w:r w:rsidR="00AA16F8">
        <w:t xml:space="preserve"> </w:t>
      </w:r>
    </w:p>
    <w:p w14:paraId="0129230F" w14:textId="77777777" w:rsidR="00AA16F8" w:rsidRPr="000A437B" w:rsidRDefault="009F5FF2" w:rsidP="00A65E82">
      <w:pPr>
        <w:pStyle w:val="3-"/>
        <w:ind w:hanging="727"/>
        <w:rPr>
          <w:rtl/>
        </w:rPr>
      </w:pPr>
      <w:r w:rsidRPr="000A437B">
        <w:rPr>
          <w:rtl/>
        </w:rPr>
        <w:t>המציע מצהיר ומתחייב כי הוא עומד בתנאי</w:t>
      </w:r>
      <w:r w:rsidR="00BB11E1" w:rsidRPr="000A437B">
        <w:rPr>
          <w:rtl/>
        </w:rPr>
        <w:t xml:space="preserve"> הסף המנהליים</w:t>
      </w:r>
      <w:r w:rsidRPr="000A437B">
        <w:rPr>
          <w:rtl/>
        </w:rPr>
        <w:t xml:space="preserve"> המפורטים </w:t>
      </w:r>
      <w:r w:rsidR="00BB11E1" w:rsidRPr="000A437B">
        <w:rPr>
          <w:rtl/>
        </w:rPr>
        <w:t>ב</w:t>
      </w:r>
      <w:r w:rsidR="00BB11E1" w:rsidRPr="008C253B">
        <w:rPr>
          <w:bCs/>
          <w:rtl/>
        </w:rPr>
        <w:t>פרק א'</w:t>
      </w:r>
      <w:r w:rsidR="00BB11E1" w:rsidRPr="000A437B">
        <w:rPr>
          <w:rtl/>
        </w:rPr>
        <w:t xml:space="preserve"> למכרז</w:t>
      </w:r>
      <w:r w:rsidR="000B70FD" w:rsidRPr="000A437B">
        <w:rPr>
          <w:rtl/>
        </w:rPr>
        <w:t xml:space="preserve"> </w:t>
      </w:r>
      <w:r w:rsidR="00CA733A" w:rsidRPr="000A437B">
        <w:rPr>
          <w:rtl/>
        </w:rPr>
        <w:t>ו</w:t>
      </w:r>
      <w:r w:rsidR="000B70FD" w:rsidRPr="000A437B">
        <w:rPr>
          <w:rtl/>
        </w:rPr>
        <w:t>בהתאם לפירוט המובא להלן</w:t>
      </w:r>
      <w:r w:rsidRPr="000A437B">
        <w:rPr>
          <w:rtl/>
        </w:rPr>
        <w:t>:</w:t>
      </w:r>
      <w:bookmarkEnd w:id="298"/>
    </w:p>
    <w:p w14:paraId="2232B817" w14:textId="77777777" w:rsidR="00BB11E1" w:rsidRPr="002F1CE5" w:rsidRDefault="009F5FF2" w:rsidP="00922120">
      <w:pPr>
        <w:pStyle w:val="4-"/>
        <w:ind w:hanging="459"/>
        <w:rPr>
          <w:rtl/>
        </w:rPr>
      </w:pPr>
      <w:r>
        <w:rPr>
          <w:rFonts w:hint="cs"/>
          <w:rtl/>
        </w:rPr>
        <w:t xml:space="preserve">מציע </w:t>
      </w:r>
      <w:r w:rsidRPr="002F1CE5">
        <w:rPr>
          <w:rFonts w:hint="eastAsia"/>
          <w:rtl/>
        </w:rPr>
        <w:t>רשום</w:t>
      </w:r>
      <w:r w:rsidRPr="002F1CE5">
        <w:rPr>
          <w:rtl/>
        </w:rPr>
        <w:t xml:space="preserve"> </w:t>
      </w:r>
      <w:r w:rsidRPr="002F1CE5">
        <w:rPr>
          <w:rFonts w:hint="eastAsia"/>
          <w:rtl/>
        </w:rPr>
        <w:t>כדין</w:t>
      </w:r>
      <w:r>
        <w:rPr>
          <w:rFonts w:hint="cs"/>
          <w:rtl/>
        </w:rPr>
        <w:t xml:space="preserve"> </w:t>
      </w:r>
      <w:r w:rsidR="008B27AC" w:rsidRPr="00030F02">
        <w:rPr>
          <w:rFonts w:hint="cs"/>
          <w:rtl/>
        </w:rPr>
        <w:t>(יש לסמן</w:t>
      </w:r>
      <w:r w:rsidR="008B27AC">
        <w:rPr>
          <w:rFonts w:hint="cs"/>
          <w:rtl/>
        </w:rPr>
        <w:t xml:space="preserve"> ב-</w:t>
      </w:r>
      <w:r w:rsidR="008B27AC" w:rsidRPr="00030F02">
        <w:rPr>
          <w:rFonts w:hint="cs"/>
          <w:rtl/>
        </w:rPr>
        <w:t xml:space="preserve"> </w:t>
      </w:r>
      <w:r w:rsidR="008B27AC" w:rsidRPr="00030F02">
        <w:rPr>
          <w:rFonts w:hint="cs"/>
        </w:rPr>
        <w:t>X</w:t>
      </w:r>
      <w:r w:rsidR="008B27AC">
        <w:rPr>
          <w:rFonts w:hint="cs"/>
          <w:rtl/>
        </w:rPr>
        <w:t xml:space="preserve"> את האפשרות הנכונה</w:t>
      </w:r>
      <w:r w:rsidR="008B27AC" w:rsidRPr="00030F02">
        <w:rPr>
          <w:rFonts w:hint="cs"/>
          <w:rtl/>
        </w:rPr>
        <w:t>)</w:t>
      </w:r>
      <w:r w:rsidR="001B067E">
        <w:rPr>
          <w:rFonts w:hint="cs"/>
          <w:rtl/>
        </w:rPr>
        <w:t xml:space="preserve"> </w:t>
      </w:r>
      <w:r w:rsidR="001B067E" w:rsidRPr="001B067E">
        <w:rPr>
          <w:rtl/>
        </w:rPr>
        <w:t>–</w:t>
      </w:r>
    </w:p>
    <w:p w14:paraId="0ECD0255" w14:textId="77777777" w:rsidR="004E394B" w:rsidRPr="00741C3C" w:rsidRDefault="009F5FF2" w:rsidP="00922120">
      <w:pPr>
        <w:pStyle w:val="42"/>
        <w:ind w:hanging="459"/>
      </w:pPr>
      <w:r w:rsidRPr="00741C3C">
        <w:rPr>
          <w:rtl/>
        </w:rPr>
        <w:t>המציע רשום בישראל כדין.</w:t>
      </w:r>
    </w:p>
    <w:p w14:paraId="69DF29CA" w14:textId="188BCC49" w:rsidR="00082200" w:rsidRPr="000A437B" w:rsidRDefault="009F5FF2" w:rsidP="00922120">
      <w:pPr>
        <w:pStyle w:val="42"/>
        <w:ind w:hanging="459"/>
        <w:rPr>
          <w:rtl/>
        </w:rPr>
      </w:pPr>
      <w:r w:rsidRPr="00741C3C">
        <w:rPr>
          <w:rtl/>
        </w:rPr>
        <w:t xml:space="preserve">לא חלה על המציע חובת רישום </w:t>
      </w:r>
      <w:r w:rsidR="00B62066" w:rsidRPr="00741C3C">
        <w:rPr>
          <w:rtl/>
        </w:rPr>
        <w:t xml:space="preserve">בישראל, </w:t>
      </w:r>
      <w:r w:rsidRPr="00741C3C">
        <w:rPr>
          <w:rtl/>
        </w:rPr>
        <w:t>על פי דין.</w:t>
      </w:r>
      <w:r w:rsidR="00F673FF">
        <w:rPr>
          <w:rtl/>
        </w:rPr>
        <w:t xml:space="preserve"> </w:t>
      </w:r>
      <w:r w:rsidR="00B62066" w:rsidRPr="00741C3C">
        <w:rPr>
          <w:rtl/>
        </w:rPr>
        <w:t>נימוק:</w:t>
      </w:r>
      <w:bookmarkStart w:id="299" w:name="html_registration_proof_preview"/>
      <w:bookmarkEnd w:id="299"/>
    </w:p>
    <w:p w14:paraId="315327B4" w14:textId="77777777" w:rsidR="009E4565" w:rsidRPr="002F1CE5" w:rsidRDefault="009F5FF2" w:rsidP="00922120">
      <w:pPr>
        <w:pStyle w:val="4-"/>
        <w:ind w:hanging="459"/>
        <w:rPr>
          <w:rtl/>
        </w:rPr>
      </w:pPr>
      <w:r w:rsidRPr="00DA5574">
        <w:rPr>
          <w:rFonts w:hint="cs"/>
          <w:rtl/>
        </w:rPr>
        <w:t>עמידה ב</w:t>
      </w:r>
      <w:r w:rsidRPr="00DA5574">
        <w:rPr>
          <w:rFonts w:hint="eastAsia"/>
          <w:rtl/>
        </w:rPr>
        <w:t>חוק</w:t>
      </w:r>
      <w:r w:rsidRPr="00DA5574">
        <w:rPr>
          <w:rtl/>
        </w:rPr>
        <w:t xml:space="preserve"> </w:t>
      </w:r>
      <w:r w:rsidRPr="00DA5574">
        <w:rPr>
          <w:rFonts w:hint="eastAsia"/>
          <w:rtl/>
        </w:rPr>
        <w:t>עסקאות</w:t>
      </w:r>
      <w:r w:rsidRPr="00DA5574">
        <w:rPr>
          <w:rtl/>
        </w:rPr>
        <w:t xml:space="preserve"> </w:t>
      </w:r>
      <w:r w:rsidRPr="00DA5574">
        <w:rPr>
          <w:rFonts w:hint="eastAsia"/>
          <w:rtl/>
        </w:rPr>
        <w:t>גופים</w:t>
      </w:r>
      <w:r w:rsidRPr="00DA5574">
        <w:rPr>
          <w:rtl/>
        </w:rPr>
        <w:t xml:space="preserve"> </w:t>
      </w:r>
      <w:r w:rsidRPr="00DA5574">
        <w:rPr>
          <w:rFonts w:hint="eastAsia"/>
          <w:rtl/>
        </w:rPr>
        <w:t>ציבוריים</w:t>
      </w:r>
      <w:r>
        <w:rPr>
          <w:rFonts w:hint="cs"/>
          <w:rtl/>
        </w:rPr>
        <w:t xml:space="preserve"> </w:t>
      </w:r>
      <w:r w:rsidRPr="007B01DE">
        <w:rPr>
          <w:rStyle w:val="4-Char1"/>
          <w:rFonts w:eastAsiaTheme="minorHAnsi"/>
          <w:rtl/>
        </w:rPr>
        <w:t xml:space="preserve">– </w:t>
      </w:r>
    </w:p>
    <w:p w14:paraId="5E26E32E" w14:textId="77777777" w:rsidR="008B27AC" w:rsidRPr="00922120" w:rsidRDefault="009F5FF2" w:rsidP="00922120">
      <w:pPr>
        <w:pStyle w:val="5-"/>
        <w:rPr>
          <w:b/>
          <w:bCs/>
        </w:rPr>
      </w:pPr>
      <w:r w:rsidRPr="00922120">
        <w:rPr>
          <w:rFonts w:hint="cs"/>
          <w:b/>
          <w:bCs/>
          <w:rtl/>
        </w:rPr>
        <w:t>ניהול פנקסים</w:t>
      </w:r>
      <w:r w:rsidRPr="00922120">
        <w:rPr>
          <w:b/>
          <w:bCs/>
          <w:rtl/>
        </w:rPr>
        <w:t xml:space="preserve"> </w:t>
      </w:r>
      <w:r w:rsidR="00554187" w:rsidRPr="00922120">
        <w:rPr>
          <w:b/>
          <w:bCs/>
          <w:rtl/>
        </w:rPr>
        <w:t>–</w:t>
      </w:r>
      <w:r w:rsidR="00554187" w:rsidRPr="00922120">
        <w:rPr>
          <w:rFonts w:hint="cs"/>
          <w:b/>
          <w:bCs/>
          <w:rtl/>
        </w:rPr>
        <w:t xml:space="preserve"> </w:t>
      </w:r>
      <w:r w:rsidR="00554187" w:rsidRPr="00922120">
        <w:rPr>
          <w:rFonts w:hint="cs"/>
          <w:rtl/>
        </w:rPr>
        <w:t>המצי</w:t>
      </w:r>
      <w:r w:rsidR="001B067E" w:rsidRPr="00922120">
        <w:rPr>
          <w:rFonts w:hint="cs"/>
          <w:rtl/>
        </w:rPr>
        <w:t>ע</w:t>
      </w:r>
      <w:r w:rsidR="001B067E" w:rsidRPr="00922120">
        <w:rPr>
          <w:rFonts w:hint="cs"/>
          <w:b/>
          <w:bCs/>
          <w:rtl/>
        </w:rPr>
        <w:t xml:space="preserve"> </w:t>
      </w:r>
      <w:r w:rsidR="001B067E" w:rsidRPr="00922120">
        <w:rPr>
          <w:b/>
          <w:bCs/>
          <w:rtl/>
        </w:rPr>
        <w:t>–</w:t>
      </w:r>
      <w:r w:rsidR="001B067E" w:rsidRPr="00922120">
        <w:rPr>
          <w:rFonts w:hint="cs"/>
          <w:b/>
          <w:bCs/>
          <w:rtl/>
        </w:rPr>
        <w:t xml:space="preserve"> </w:t>
      </w:r>
    </w:p>
    <w:p w14:paraId="14E63DCC" w14:textId="6A5CEDBE" w:rsidR="00554187" w:rsidRDefault="009F5FF2" w:rsidP="001E2C3D">
      <w:pPr>
        <w:pStyle w:val="6-0"/>
        <w:numPr>
          <w:ilvl w:val="5"/>
          <w:numId w:val="90"/>
        </w:numPr>
        <w:ind w:left="2468" w:hanging="284"/>
      </w:pPr>
      <w:r w:rsidRPr="00554187">
        <w:rPr>
          <w:rtl/>
        </w:rPr>
        <w:t>מנהל את פנקסי החשבונות והרשומות שעליו לנהל על פי פקודת מס הכנסה</w:t>
      </w:r>
      <w:r w:rsidR="00D07CC9">
        <w:rPr>
          <w:rFonts w:hint="cs"/>
          <w:rtl/>
        </w:rPr>
        <w:t xml:space="preserve"> [נוסח חדש]</w:t>
      </w:r>
      <w:r w:rsidRPr="00554187">
        <w:rPr>
          <w:rtl/>
        </w:rPr>
        <w:t>, וחוק מס ערך מוסף, התשל"ו-1975 (</w:t>
      </w:r>
      <w:r w:rsidR="00841582">
        <w:rPr>
          <w:rFonts w:hint="cs"/>
          <w:rtl/>
        </w:rPr>
        <w:t xml:space="preserve">להלן: </w:t>
      </w:r>
      <w:r w:rsidRPr="00554187">
        <w:rPr>
          <w:rtl/>
        </w:rPr>
        <w:t>"</w:t>
      </w:r>
      <w:r w:rsidRPr="000636E1">
        <w:rPr>
          <w:b/>
          <w:bCs/>
          <w:rtl/>
        </w:rPr>
        <w:t>חוק מס ערך מוסף</w:t>
      </w:r>
      <w:r w:rsidRPr="00554187">
        <w:rPr>
          <w:rtl/>
        </w:rPr>
        <w:t>"), או שהוא פטור מלנהלם</w:t>
      </w:r>
      <w:r>
        <w:rPr>
          <w:rFonts w:hint="cs"/>
          <w:rtl/>
        </w:rPr>
        <w:t>.</w:t>
      </w:r>
    </w:p>
    <w:p w14:paraId="5FDD65AB" w14:textId="77777777" w:rsidR="00554187" w:rsidRPr="00426CDE" w:rsidRDefault="009F5FF2" w:rsidP="001E2C3D">
      <w:pPr>
        <w:pStyle w:val="6-0"/>
        <w:numPr>
          <w:ilvl w:val="5"/>
          <w:numId w:val="90"/>
        </w:numPr>
        <w:ind w:left="2468" w:hanging="284"/>
        <w:rPr>
          <w:rtl/>
        </w:rPr>
      </w:pPr>
      <w:r w:rsidRPr="00554187">
        <w:rPr>
          <w:rtl/>
        </w:rPr>
        <w:t>מדווח לפקיד השומה על הכנסותיו ומדווח למנהל על עסקאות שמוטל עליהן מס לפי חוק מס ער</w:t>
      </w:r>
      <w:r w:rsidR="00CA733A">
        <w:rPr>
          <w:rFonts w:hint="cs"/>
          <w:rtl/>
        </w:rPr>
        <w:t>ך</w:t>
      </w:r>
      <w:r w:rsidRPr="00554187">
        <w:rPr>
          <w:rtl/>
        </w:rPr>
        <w:t xml:space="preserve"> מוסף</w:t>
      </w:r>
      <w:r>
        <w:rPr>
          <w:rFonts w:hint="cs"/>
          <w:rtl/>
        </w:rPr>
        <w:t>.</w:t>
      </w:r>
    </w:p>
    <w:p w14:paraId="4B92318E" w14:textId="77777777" w:rsidR="00082200" w:rsidRPr="00ED22D9" w:rsidRDefault="009F5FF2" w:rsidP="001E2C3D">
      <w:pPr>
        <w:pStyle w:val="6-0"/>
        <w:numPr>
          <w:ilvl w:val="5"/>
          <w:numId w:val="90"/>
        </w:numPr>
        <w:ind w:left="2468" w:hanging="284"/>
        <w:rPr>
          <w:rtl/>
        </w:rPr>
      </w:pPr>
      <w:r w:rsidRPr="00082200">
        <w:rPr>
          <w:rFonts w:hint="cs"/>
          <w:rtl/>
        </w:rPr>
        <w:t xml:space="preserve">לצורך הוכחת </w:t>
      </w:r>
      <w:r w:rsidRPr="00ED22D9">
        <w:rPr>
          <w:rFonts w:hint="cs"/>
          <w:rtl/>
        </w:rPr>
        <w:t xml:space="preserve">עמידה בתנאי סף זה על המציע </w:t>
      </w:r>
      <w:r w:rsidR="00A15807" w:rsidRPr="00ED22D9">
        <w:rPr>
          <w:rFonts w:hint="cs"/>
          <w:rtl/>
        </w:rPr>
        <w:t xml:space="preserve">לצרף </w:t>
      </w:r>
      <w:r w:rsidRPr="00ED22D9">
        <w:rPr>
          <w:rFonts w:hint="cs"/>
          <w:rtl/>
        </w:rPr>
        <w:t>אישור פקיד מורשה ולסמ</w:t>
      </w:r>
      <w:r w:rsidR="00CA733A" w:rsidRPr="00ED22D9">
        <w:rPr>
          <w:rFonts w:hint="cs"/>
          <w:rtl/>
        </w:rPr>
        <w:t>נו</w:t>
      </w:r>
      <w:r w:rsidRPr="00ED22D9">
        <w:rPr>
          <w:rFonts w:hint="cs"/>
          <w:rtl/>
        </w:rPr>
        <w:t xml:space="preserve"> כנספח </w:t>
      </w:r>
      <w:bookmarkStart w:id="300" w:name="nispach3_1"/>
      <w:r w:rsidRPr="00ED22D9">
        <w:rPr>
          <w:rFonts w:hint="cs"/>
          <w:rtl/>
        </w:rPr>
        <w:t>2</w:t>
      </w:r>
      <w:bookmarkEnd w:id="300"/>
      <w:r w:rsidR="00CA733A" w:rsidRPr="00ED22D9">
        <w:rPr>
          <w:rFonts w:hint="cs"/>
          <w:rtl/>
        </w:rPr>
        <w:t>.</w:t>
      </w:r>
    </w:p>
    <w:p w14:paraId="4283E5A9" w14:textId="77777777" w:rsidR="008B27AC" w:rsidRPr="008C253B" w:rsidRDefault="009F5FF2" w:rsidP="00922120">
      <w:pPr>
        <w:pStyle w:val="5-"/>
        <w:rPr>
          <w:b/>
          <w:bCs/>
          <w:rtl/>
        </w:rPr>
      </w:pPr>
      <w:r w:rsidRPr="008C253B">
        <w:rPr>
          <w:rFonts w:hint="cs"/>
          <w:b/>
          <w:bCs/>
          <w:rtl/>
        </w:rPr>
        <w:t>היעדר הרשעות</w:t>
      </w:r>
      <w:r w:rsidR="00E51FD8" w:rsidRPr="008C253B">
        <w:rPr>
          <w:rFonts w:hint="cs"/>
          <w:b/>
          <w:bCs/>
          <w:rtl/>
        </w:rPr>
        <w:t xml:space="preserve"> </w:t>
      </w:r>
      <w:r w:rsidR="00E51FD8" w:rsidRPr="008C253B">
        <w:rPr>
          <w:b/>
          <w:bCs/>
          <w:rtl/>
        </w:rPr>
        <w:t>–</w:t>
      </w:r>
      <w:r w:rsidRPr="008C253B">
        <w:rPr>
          <w:rFonts w:hint="cs"/>
          <w:b/>
          <w:bCs/>
          <w:rtl/>
        </w:rPr>
        <w:t xml:space="preserve"> </w:t>
      </w:r>
    </w:p>
    <w:p w14:paraId="590E4C66" w14:textId="77777777" w:rsidR="00082200" w:rsidRPr="00DE0651" w:rsidRDefault="009F5FF2" w:rsidP="001E2C3D">
      <w:pPr>
        <w:pStyle w:val="6-0"/>
        <w:numPr>
          <w:ilvl w:val="5"/>
          <w:numId w:val="91"/>
        </w:numPr>
        <w:ind w:left="2610" w:hanging="284"/>
      </w:pPr>
      <w:bookmarkStart w:id="301" w:name="hidden_SmiraOrNikayon"/>
      <w:r w:rsidRPr="00A92289">
        <w:rPr>
          <w:rFonts w:hint="eastAsia"/>
          <w:rtl/>
        </w:rPr>
        <w:t>ה</w:t>
      </w:r>
      <w:r w:rsidR="009544BA" w:rsidRPr="00A92289">
        <w:rPr>
          <w:rFonts w:hint="eastAsia"/>
          <w:rtl/>
        </w:rPr>
        <w:t>מציע</w:t>
      </w:r>
      <w:r w:rsidRPr="00A92289">
        <w:rPr>
          <w:rtl/>
        </w:rPr>
        <w:t xml:space="preserve"> ו"בעל זיקה" אליו לא הורשעו ביותר משתי עבירות לפי חוק עובדים זרים התשנ"א - 1991 (להלן: "</w:t>
      </w:r>
      <w:r w:rsidRPr="00A92289">
        <w:rPr>
          <w:b/>
          <w:bCs/>
          <w:rtl/>
        </w:rPr>
        <w:t>חוק עובדים זרים</w:t>
      </w:r>
      <w:r w:rsidRPr="00A92289">
        <w:rPr>
          <w:rtl/>
        </w:rPr>
        <w:t>") וחוק שכר מינימום, התשמ"ז – 1987 (להלן: "</w:t>
      </w:r>
      <w:r w:rsidRPr="00A92289">
        <w:rPr>
          <w:b/>
          <w:bCs/>
          <w:rtl/>
        </w:rPr>
        <w:t>חוק שכר מינימום</w:t>
      </w:r>
      <w:r w:rsidRPr="00A92289">
        <w:rPr>
          <w:rtl/>
        </w:rPr>
        <w:t xml:space="preserve">") עד למועד </w:t>
      </w:r>
      <w:r w:rsidR="00030F02" w:rsidRPr="00A92289">
        <w:rPr>
          <w:rFonts w:hint="eastAsia"/>
          <w:rtl/>
        </w:rPr>
        <w:t>הגשת</w:t>
      </w:r>
      <w:r w:rsidR="00030F02" w:rsidRPr="00A92289">
        <w:rPr>
          <w:rtl/>
        </w:rPr>
        <w:t xml:space="preserve"> </w:t>
      </w:r>
      <w:r w:rsidR="00030F02" w:rsidRPr="00A92289">
        <w:rPr>
          <w:rFonts w:hint="eastAsia"/>
          <w:rtl/>
        </w:rPr>
        <w:t>ההצעה</w:t>
      </w:r>
      <w:r w:rsidRPr="00A92289">
        <w:rPr>
          <w:rtl/>
        </w:rPr>
        <w:t xml:space="preserve"> מטעם המציע במכרז, או שהורשעו כאמור אך כבר חלפה שנה אחת לפחות ממועד ההרשעה האחרונה ועד למועד </w:t>
      </w:r>
      <w:r w:rsidR="00030F02" w:rsidRPr="00A92289">
        <w:rPr>
          <w:rFonts w:hint="eastAsia"/>
          <w:rtl/>
        </w:rPr>
        <w:t>הגשת</w:t>
      </w:r>
      <w:r w:rsidR="00030F02" w:rsidRPr="00A92289">
        <w:rPr>
          <w:rtl/>
        </w:rPr>
        <w:t xml:space="preserve"> </w:t>
      </w:r>
      <w:r w:rsidR="00030F02" w:rsidRPr="00A92289">
        <w:rPr>
          <w:rFonts w:hint="eastAsia"/>
          <w:rtl/>
        </w:rPr>
        <w:t>ההצעה</w:t>
      </w:r>
      <w:r w:rsidRPr="00A92289">
        <w:rPr>
          <w:rtl/>
        </w:rPr>
        <w:t>.</w:t>
      </w:r>
    </w:p>
    <w:p w14:paraId="1495D440" w14:textId="52A6EA4C" w:rsidR="004E394B" w:rsidRPr="00ED22D9" w:rsidRDefault="009F5FF2" w:rsidP="001E2C3D">
      <w:pPr>
        <w:pStyle w:val="6-0"/>
        <w:numPr>
          <w:ilvl w:val="5"/>
          <w:numId w:val="91"/>
        </w:numPr>
        <w:ind w:left="2610" w:hanging="284"/>
        <w:rPr>
          <w:rtl/>
        </w:rPr>
      </w:pPr>
      <w:r w:rsidRPr="00082200">
        <w:rPr>
          <w:rFonts w:hint="cs"/>
          <w:rtl/>
        </w:rPr>
        <w:t xml:space="preserve">לצורך </w:t>
      </w:r>
      <w:r w:rsidRPr="00ED22D9">
        <w:rPr>
          <w:rFonts w:hint="cs"/>
          <w:rtl/>
        </w:rPr>
        <w:t xml:space="preserve">הוכחת עמידה בתנאי סף זה על המציע לצרף את התצהיר המפורט בנספח </w:t>
      </w:r>
      <w:bookmarkStart w:id="302" w:name="nispach4_1"/>
      <w:r w:rsidRPr="00ED22D9">
        <w:rPr>
          <w:rFonts w:hint="cs"/>
          <w:rtl/>
        </w:rPr>
        <w:t>3</w:t>
      </w:r>
      <w:bookmarkEnd w:id="302"/>
      <w:r w:rsidR="00E40724" w:rsidRPr="00ED22D9">
        <w:rPr>
          <w:rFonts w:hint="cs"/>
          <w:rtl/>
        </w:rPr>
        <w:t>.</w:t>
      </w:r>
    </w:p>
    <w:bookmarkEnd w:id="301"/>
    <w:p w14:paraId="52FC6401" w14:textId="251B02A5" w:rsidR="008B27AC" w:rsidRPr="008C253B" w:rsidRDefault="009F5FF2" w:rsidP="003F4D7A">
      <w:pPr>
        <w:pStyle w:val="5-"/>
        <w:ind w:left="2610" w:hanging="1170"/>
        <w:rPr>
          <w:b/>
          <w:bCs/>
          <w:rtl/>
        </w:rPr>
      </w:pPr>
      <w:r w:rsidRPr="008C253B">
        <w:rPr>
          <w:rFonts w:hint="cs"/>
          <w:b/>
          <w:bCs/>
          <w:rtl/>
        </w:rPr>
        <w:t>ייצוג הולם לאנשים עם מוגבלות</w:t>
      </w:r>
      <w:r w:rsidR="00F673FF">
        <w:rPr>
          <w:rFonts w:hint="cs"/>
          <w:b/>
          <w:bCs/>
          <w:rtl/>
        </w:rPr>
        <w:t xml:space="preserve"> </w:t>
      </w:r>
      <w:r w:rsidRPr="008C253B">
        <w:rPr>
          <w:rFonts w:hint="cs"/>
          <w:rtl/>
        </w:rPr>
        <w:t xml:space="preserve">(יש לסמן ב- </w:t>
      </w:r>
      <w:r w:rsidRPr="008C253B">
        <w:rPr>
          <w:rFonts w:hint="cs"/>
        </w:rPr>
        <w:t>X</w:t>
      </w:r>
      <w:r w:rsidRPr="008C253B">
        <w:rPr>
          <w:rFonts w:hint="cs"/>
          <w:rtl/>
        </w:rPr>
        <w:t xml:space="preserve"> את</w:t>
      </w:r>
      <w:r w:rsidR="00B11972" w:rsidRPr="008C253B">
        <w:rPr>
          <w:rFonts w:hint="cs"/>
          <w:rtl/>
        </w:rPr>
        <w:t xml:space="preserve"> אחת מ</w:t>
      </w:r>
      <w:r w:rsidRPr="008C253B">
        <w:rPr>
          <w:rFonts w:hint="cs"/>
          <w:rtl/>
        </w:rPr>
        <w:t>האפשרו</w:t>
      </w:r>
      <w:r w:rsidR="00B11972" w:rsidRPr="008C253B">
        <w:rPr>
          <w:rFonts w:hint="cs"/>
          <w:rtl/>
        </w:rPr>
        <w:t>יו</w:t>
      </w:r>
      <w:r w:rsidRPr="008C253B">
        <w:rPr>
          <w:rFonts w:hint="cs"/>
          <w:rtl/>
        </w:rPr>
        <w:t>ת)</w:t>
      </w:r>
      <w:r w:rsidR="001B067E" w:rsidRPr="008C253B">
        <w:rPr>
          <w:rFonts w:hint="cs"/>
          <w:b/>
          <w:bCs/>
          <w:rtl/>
        </w:rPr>
        <w:t xml:space="preserve"> </w:t>
      </w:r>
      <w:r w:rsidR="001B067E" w:rsidRPr="008C253B">
        <w:rPr>
          <w:b/>
          <w:bCs/>
          <w:rtl/>
        </w:rPr>
        <w:t>–</w:t>
      </w:r>
    </w:p>
    <w:p w14:paraId="37956284" w14:textId="42605CC3" w:rsidR="004E394B" w:rsidRPr="000A437B" w:rsidRDefault="009F5FF2" w:rsidP="008C253B">
      <w:pPr>
        <w:pStyle w:val="53"/>
        <w:rPr>
          <w:rtl/>
        </w:rPr>
      </w:pPr>
      <w:r w:rsidRPr="000A437B">
        <w:rPr>
          <w:rtl/>
        </w:rPr>
        <w:t>הוראות סעיף 9 לחוק שוויון זכויות לאנשים עם מוגבלות, התשנ"ח</w:t>
      </w:r>
      <w:r w:rsidRPr="000A437B">
        <w:rPr>
          <w:rFonts w:hint="cs"/>
          <w:rtl/>
        </w:rPr>
        <w:t>-</w:t>
      </w:r>
      <w:r w:rsidR="008B27AC" w:rsidRPr="000A437B">
        <w:rPr>
          <w:rtl/>
        </w:rPr>
        <w:t xml:space="preserve">1998 </w:t>
      </w:r>
      <w:r w:rsidR="008B27AC" w:rsidRPr="00F32A58">
        <w:rPr>
          <w:rFonts w:hint="cs"/>
          <w:b/>
          <w:bCs/>
          <w:rtl/>
        </w:rPr>
        <w:t>(</w:t>
      </w:r>
      <w:r w:rsidR="00841582">
        <w:rPr>
          <w:rFonts w:hint="cs"/>
          <w:rtl/>
        </w:rPr>
        <w:t xml:space="preserve">להלן: </w:t>
      </w:r>
      <w:r w:rsidR="008B27AC" w:rsidRPr="00F32A58">
        <w:rPr>
          <w:rFonts w:hint="cs"/>
          <w:b/>
          <w:bCs/>
          <w:rtl/>
        </w:rPr>
        <w:t>"חוק שוויון זכויות לאנשים עם מוגבלויות")</w:t>
      </w:r>
      <w:r w:rsidR="008B27AC" w:rsidRPr="000A437B">
        <w:rPr>
          <w:rFonts w:hint="cs"/>
          <w:rtl/>
        </w:rPr>
        <w:t xml:space="preserve"> אינן </w:t>
      </w:r>
      <w:r w:rsidRPr="000A437B">
        <w:rPr>
          <w:rtl/>
        </w:rPr>
        <w:t>חלות על המציע.</w:t>
      </w:r>
    </w:p>
    <w:p w14:paraId="78F127DC" w14:textId="77777777" w:rsidR="004E394B" w:rsidRPr="000A437B" w:rsidRDefault="009F5FF2" w:rsidP="008C253B">
      <w:pPr>
        <w:pStyle w:val="53"/>
      </w:pPr>
      <w:r w:rsidRPr="000A437B">
        <w:rPr>
          <w:rtl/>
        </w:rPr>
        <w:t xml:space="preserve">הוראות סעיף 9 לחוק שוויון זכויות לאנשים עם מוגבלות חלות על המציע והוא מקיים אותן. </w:t>
      </w:r>
    </w:p>
    <w:p w14:paraId="56930ED1" w14:textId="77777777" w:rsidR="004E394B" w:rsidRPr="000A437B" w:rsidRDefault="009F5FF2" w:rsidP="000C2347">
      <w:pPr>
        <w:pStyle w:val="6-0"/>
      </w:pPr>
      <w:r w:rsidRPr="00DF5D14">
        <w:rPr>
          <w:rtl/>
        </w:rPr>
        <w:t xml:space="preserve">במקרה </w:t>
      </w:r>
      <w:r w:rsidRPr="000A437B">
        <w:rPr>
          <w:rtl/>
        </w:rPr>
        <w:t>שהוראות</w:t>
      </w:r>
      <w:r w:rsidRPr="00DF5D14">
        <w:rPr>
          <w:rtl/>
        </w:rPr>
        <w:t xml:space="preserve"> סעיף 9 לחוק שוויון זכויות לאנשים עם מוגבלות חלות על המציע</w:t>
      </w:r>
      <w:r w:rsidR="00C47C96" w:rsidRPr="00DF5D14">
        <w:rPr>
          <w:rFonts w:hint="cs"/>
          <w:rtl/>
        </w:rPr>
        <w:t>,</w:t>
      </w:r>
      <w:r w:rsidRPr="00DF5D14">
        <w:rPr>
          <w:rtl/>
        </w:rPr>
        <w:t xml:space="preserve"> </w:t>
      </w:r>
      <w:r w:rsidR="00C47C96" w:rsidRPr="00DF5D14">
        <w:rPr>
          <w:rFonts w:hint="cs"/>
          <w:rtl/>
        </w:rPr>
        <w:t>יש</w:t>
      </w:r>
      <w:r w:rsidRPr="00DF5D14">
        <w:rPr>
          <w:rtl/>
        </w:rPr>
        <w:t xml:space="preserve"> </w:t>
      </w:r>
      <w:r w:rsidRPr="00DF5D14">
        <w:rPr>
          <w:rFonts w:hint="cs"/>
          <w:rtl/>
        </w:rPr>
        <w:t>ל</w:t>
      </w:r>
      <w:r w:rsidR="00C47C96" w:rsidRPr="00DF5D14">
        <w:rPr>
          <w:rFonts w:hint="cs"/>
          <w:rtl/>
        </w:rPr>
        <w:t xml:space="preserve">פרט את אופן עמידתו בדרישות החוק </w:t>
      </w:r>
      <w:r w:rsidR="00BC3A6C">
        <w:rPr>
          <w:rFonts w:hint="cs"/>
          <w:rtl/>
        </w:rPr>
        <w:t>(</w:t>
      </w:r>
      <w:r w:rsidR="00C47C96" w:rsidRPr="000A437B">
        <w:rPr>
          <w:u w:val="single"/>
          <w:rtl/>
        </w:rPr>
        <w:t xml:space="preserve">יש לסמן ב- </w:t>
      </w:r>
      <w:r w:rsidR="00C47C96" w:rsidRPr="000A437B">
        <w:rPr>
          <w:u w:val="single"/>
        </w:rPr>
        <w:t>X</w:t>
      </w:r>
      <w:r w:rsidR="00C47C96" w:rsidRPr="000A437B">
        <w:rPr>
          <w:u w:val="single"/>
          <w:rtl/>
        </w:rPr>
        <w:t xml:space="preserve"> את</w:t>
      </w:r>
      <w:r w:rsidR="00B11972" w:rsidRPr="000A437B">
        <w:rPr>
          <w:u w:val="single"/>
          <w:rtl/>
        </w:rPr>
        <w:t xml:space="preserve"> אחת מ</w:t>
      </w:r>
      <w:r w:rsidR="00C47C96" w:rsidRPr="000A437B">
        <w:rPr>
          <w:u w:val="single"/>
          <w:rtl/>
        </w:rPr>
        <w:t>האפשרו</w:t>
      </w:r>
      <w:r w:rsidR="00B11972" w:rsidRPr="000A437B">
        <w:rPr>
          <w:u w:val="single"/>
          <w:rtl/>
        </w:rPr>
        <w:t>יו</w:t>
      </w:r>
      <w:r w:rsidR="00BC3A6C">
        <w:rPr>
          <w:rFonts w:hint="cs"/>
          <w:u w:val="single"/>
          <w:rtl/>
        </w:rPr>
        <w:t>ת):</w:t>
      </w:r>
    </w:p>
    <w:p w14:paraId="62AC5758" w14:textId="77777777" w:rsidR="004E394B" w:rsidRPr="008C253B" w:rsidRDefault="009F5FF2" w:rsidP="008C253B">
      <w:pPr>
        <w:pStyle w:val="69"/>
        <w:rPr>
          <w:rtl/>
        </w:rPr>
      </w:pPr>
      <w:r w:rsidRPr="008C253B">
        <w:rPr>
          <w:rtl/>
        </w:rPr>
        <w:t>המציע מעסיק פחות מ-100 עובדים.</w:t>
      </w:r>
      <w:r w:rsidR="007B5800" w:rsidRPr="008C253B">
        <w:rPr>
          <w:rFonts w:hint="cs"/>
          <w:rtl/>
        </w:rPr>
        <w:t xml:space="preserve"> </w:t>
      </w:r>
    </w:p>
    <w:p w14:paraId="089FA8A2" w14:textId="77777777" w:rsidR="004E394B" w:rsidRPr="000A437B" w:rsidRDefault="009F5FF2" w:rsidP="008C253B">
      <w:pPr>
        <w:pStyle w:val="69"/>
      </w:pPr>
      <w:r w:rsidRPr="000A437B">
        <w:rPr>
          <w:rtl/>
        </w:rPr>
        <w:t>המציע מעסיק 100 עובדים או יותר.</w:t>
      </w:r>
    </w:p>
    <w:p w14:paraId="70150446" w14:textId="77777777" w:rsidR="00C47C96" w:rsidRPr="00DF5D14" w:rsidRDefault="009F5FF2" w:rsidP="000C2347">
      <w:pPr>
        <w:pStyle w:val="6-0"/>
      </w:pPr>
      <w:r w:rsidRPr="00DF5D14">
        <w:rPr>
          <w:rtl/>
        </w:rPr>
        <w:t xml:space="preserve">במקרה שהמציע מעסיק 100 עובדים או יותר </w:t>
      </w:r>
      <w:r w:rsidR="00B11972" w:rsidRPr="00DF5D14">
        <w:rPr>
          <w:rFonts w:hint="cs"/>
          <w:u w:val="single"/>
          <w:rtl/>
        </w:rPr>
        <w:t xml:space="preserve">(יש לסמן ב- </w:t>
      </w:r>
      <w:r w:rsidR="00B11972" w:rsidRPr="00DF5D14">
        <w:rPr>
          <w:rFonts w:hint="cs"/>
          <w:u w:val="single"/>
        </w:rPr>
        <w:t>X</w:t>
      </w:r>
      <w:r w:rsidR="00B11972" w:rsidRPr="00DF5D14">
        <w:rPr>
          <w:rFonts w:hint="cs"/>
          <w:u w:val="single"/>
          <w:rtl/>
        </w:rPr>
        <w:t xml:space="preserve"> את אחת מהאפשרויות)</w:t>
      </w:r>
      <w:r w:rsidRPr="00DF5D14">
        <w:rPr>
          <w:rtl/>
        </w:rPr>
        <w:t>:</w:t>
      </w:r>
    </w:p>
    <w:p w14:paraId="7151DED3" w14:textId="77777777" w:rsidR="004E394B" w:rsidRPr="000A437B" w:rsidRDefault="009F5FF2" w:rsidP="0057259E">
      <w:pPr>
        <w:pStyle w:val="69"/>
        <w:rPr>
          <w:rtl/>
        </w:rPr>
      </w:pPr>
      <w:r w:rsidRPr="000A437B">
        <w:rPr>
          <w:rtl/>
        </w:rPr>
        <w:t>המציע מתחייב כי ככל שיזכה במכרז יפנה למנהל הכללי של משרד העבודה והרווחה והשירותים החברתיים לשם</w:t>
      </w:r>
      <w:r w:rsidRPr="000A437B">
        <w:t xml:space="preserve"> </w:t>
      </w:r>
      <w:r w:rsidRPr="000A437B">
        <w:rPr>
          <w:rtl/>
        </w:rPr>
        <w:t>בחינת</w:t>
      </w:r>
      <w:r w:rsidRPr="000A437B">
        <w:t xml:space="preserve"> </w:t>
      </w:r>
      <w:r w:rsidRPr="000A437B">
        <w:rPr>
          <w:rtl/>
        </w:rPr>
        <w:t>יישום</w:t>
      </w:r>
      <w:r w:rsidRPr="000A437B">
        <w:t xml:space="preserve"> </w:t>
      </w:r>
      <w:r w:rsidRPr="000A437B">
        <w:rPr>
          <w:rtl/>
        </w:rPr>
        <w:t>חובותיו</w:t>
      </w:r>
      <w:r w:rsidRPr="000A437B">
        <w:t xml:space="preserve"> </w:t>
      </w:r>
      <w:r w:rsidRPr="000A437B">
        <w:rPr>
          <w:rtl/>
        </w:rPr>
        <w:t>לפי</w:t>
      </w:r>
      <w:r w:rsidRPr="000A437B">
        <w:t xml:space="preserve"> </w:t>
      </w:r>
      <w:r w:rsidRPr="000A437B">
        <w:rPr>
          <w:rtl/>
        </w:rPr>
        <w:t>סעיף</w:t>
      </w:r>
      <w:r w:rsidRPr="000A437B">
        <w:t xml:space="preserve"> 9 </w:t>
      </w:r>
      <w:r w:rsidRPr="000A437B">
        <w:rPr>
          <w:rtl/>
        </w:rPr>
        <w:t>לחוק שוויון</w:t>
      </w:r>
      <w:r w:rsidRPr="000A437B">
        <w:t xml:space="preserve"> </w:t>
      </w:r>
      <w:r w:rsidRPr="000A437B">
        <w:rPr>
          <w:rtl/>
        </w:rPr>
        <w:t>זכויות לאנשים עם מוגבלות, ובמקרה</w:t>
      </w:r>
      <w:r w:rsidRPr="000A437B">
        <w:t xml:space="preserve"> </w:t>
      </w:r>
      <w:r w:rsidRPr="000A437B">
        <w:rPr>
          <w:rtl/>
        </w:rPr>
        <w:t>הצורך</w:t>
      </w:r>
      <w:r w:rsidRPr="000A437B">
        <w:t>–</w:t>
      </w:r>
      <w:r w:rsidRPr="000A437B">
        <w:rPr>
          <w:rtl/>
        </w:rPr>
        <w:t xml:space="preserve"> לשם</w:t>
      </w:r>
      <w:r w:rsidRPr="000A437B">
        <w:t xml:space="preserve"> </w:t>
      </w:r>
      <w:r w:rsidRPr="000A437B">
        <w:rPr>
          <w:rtl/>
        </w:rPr>
        <w:t>קבלת הנחיות</w:t>
      </w:r>
      <w:r w:rsidRPr="000A437B">
        <w:t xml:space="preserve"> </w:t>
      </w:r>
      <w:r w:rsidRPr="000A437B">
        <w:rPr>
          <w:rtl/>
        </w:rPr>
        <w:t>בקשר</w:t>
      </w:r>
      <w:r w:rsidRPr="000A437B">
        <w:t xml:space="preserve"> </w:t>
      </w:r>
      <w:r w:rsidRPr="000A437B">
        <w:rPr>
          <w:rtl/>
        </w:rPr>
        <w:t>ליישומן</w:t>
      </w:r>
      <w:r w:rsidRPr="000A437B">
        <w:t>.</w:t>
      </w:r>
    </w:p>
    <w:p w14:paraId="6CDE25FB" w14:textId="77777777" w:rsidR="00672287" w:rsidRPr="000A437B" w:rsidRDefault="009F5FF2" w:rsidP="0057259E">
      <w:pPr>
        <w:pStyle w:val="69"/>
      </w:pPr>
      <w:r w:rsidRPr="000A437B">
        <w:rPr>
          <w:rtl/>
        </w:rPr>
        <w:t xml:space="preserve">המציע </w:t>
      </w:r>
      <w:r w:rsidR="00030F02" w:rsidRPr="000A437B">
        <w:rPr>
          <w:rFonts w:hint="eastAsia"/>
          <w:rtl/>
        </w:rPr>
        <w:t>פנה</w:t>
      </w:r>
      <w:r w:rsidR="00030F02" w:rsidRPr="000A437B">
        <w:rPr>
          <w:rtl/>
        </w:rPr>
        <w:t xml:space="preserve"> </w:t>
      </w:r>
      <w:r w:rsidR="00030F02" w:rsidRPr="000A437B">
        <w:rPr>
          <w:rFonts w:hint="eastAsia"/>
          <w:rtl/>
        </w:rPr>
        <w:t>בעבר</w:t>
      </w:r>
      <w:r w:rsidRPr="000A437B">
        <w:rPr>
          <w:rtl/>
        </w:rPr>
        <w:t xml:space="preserve"> למנהל הכללי של משרד העבודה והרווחה והשירותים החברתיים לשם בחינת</w:t>
      </w:r>
      <w:r w:rsidRPr="000A437B">
        <w:t xml:space="preserve"> </w:t>
      </w:r>
      <w:r w:rsidRPr="000A437B">
        <w:rPr>
          <w:rtl/>
        </w:rPr>
        <w:t>יישום</w:t>
      </w:r>
      <w:r w:rsidRPr="000A437B">
        <w:t xml:space="preserve"> </w:t>
      </w:r>
      <w:r w:rsidRPr="000A437B">
        <w:rPr>
          <w:rtl/>
        </w:rPr>
        <w:t>חובותיו</w:t>
      </w:r>
      <w:r w:rsidRPr="000A437B">
        <w:t xml:space="preserve"> </w:t>
      </w:r>
      <w:r w:rsidRPr="000A437B">
        <w:rPr>
          <w:rtl/>
        </w:rPr>
        <w:t>לפי</w:t>
      </w:r>
      <w:r w:rsidRPr="000A437B">
        <w:t xml:space="preserve"> </w:t>
      </w:r>
      <w:r w:rsidRPr="000A437B">
        <w:rPr>
          <w:rtl/>
        </w:rPr>
        <w:t>סעיף</w:t>
      </w:r>
      <w:r w:rsidRPr="000A437B">
        <w:t xml:space="preserve"> 9 </w:t>
      </w:r>
      <w:r w:rsidRPr="000A437B">
        <w:rPr>
          <w:rtl/>
        </w:rPr>
        <w:t>לחוק שוויון</w:t>
      </w:r>
      <w:r w:rsidRPr="000A437B">
        <w:t xml:space="preserve"> </w:t>
      </w:r>
      <w:r w:rsidRPr="000A437B">
        <w:rPr>
          <w:rtl/>
        </w:rPr>
        <w:t>זכויות לאנשים עם מוגבלות, ואם קיבל הנחיות ליישום חובותיו פעל ליישומן.</w:t>
      </w:r>
    </w:p>
    <w:p w14:paraId="21640C97" w14:textId="77777777" w:rsidR="00530B7E" w:rsidRDefault="009F5FF2" w:rsidP="008C253B">
      <w:pPr>
        <w:pStyle w:val="4-"/>
      </w:pPr>
      <w:r>
        <w:rPr>
          <w:rFonts w:hint="cs"/>
          <w:rtl/>
        </w:rPr>
        <w:t>המציע עומד בדרישות הרישוי והתקנים הנדרשים על פי דין לצורך ההתקשרות, ככל שישנם</w:t>
      </w:r>
      <w:r w:rsidR="001B067E">
        <w:rPr>
          <w:rFonts w:hint="cs"/>
          <w:rtl/>
        </w:rPr>
        <w:t xml:space="preserve"> </w:t>
      </w:r>
      <w:r w:rsidR="001B067E" w:rsidRPr="001B067E">
        <w:rPr>
          <w:rtl/>
        </w:rPr>
        <w:t>–</w:t>
      </w:r>
    </w:p>
    <w:p w14:paraId="529BFE18" w14:textId="73BD4F2B" w:rsidR="00893C93" w:rsidRDefault="009F5FF2" w:rsidP="005C6917">
      <w:pPr>
        <w:pStyle w:val="5-"/>
        <w:ind w:left="2468" w:hanging="1028"/>
      </w:pPr>
      <w:r>
        <w:rPr>
          <w:rFonts w:hint="cs"/>
          <w:rtl/>
        </w:rPr>
        <w:t>ה</w:t>
      </w:r>
      <w:r w:rsidR="00261B4E">
        <w:rPr>
          <w:rFonts w:hint="cs"/>
          <w:rtl/>
        </w:rPr>
        <w:t>משרד</w:t>
      </w:r>
      <w:r>
        <w:rPr>
          <w:rFonts w:hint="cs"/>
          <w:rtl/>
        </w:rPr>
        <w:t xml:space="preserve"> יהיה רשאי לבקש אישור על עמידה בתקנים או בתקנים זרים מקבילים, ככל שעמידה בתקן זר מקביל אפשרית בהתאם להוראות הדין.</w:t>
      </w:r>
    </w:p>
    <w:p w14:paraId="4716C08F" w14:textId="4E0C5AA7" w:rsidR="00390B5E" w:rsidRPr="002A3E64" w:rsidRDefault="00893C93" w:rsidP="00A65E82">
      <w:pPr>
        <w:pStyle w:val="2-"/>
        <w:ind w:hanging="592"/>
        <w:rPr>
          <w:rtl/>
        </w:rPr>
      </w:pPr>
      <w:r w:rsidDel="008B17C0">
        <w:rPr>
          <w:rtl/>
        </w:rPr>
        <w:t xml:space="preserve"> </w:t>
      </w:r>
      <w:bookmarkStart w:id="303" w:name="_Toc43400630"/>
      <w:bookmarkStart w:id="304" w:name="_Toc44931941"/>
      <w:bookmarkStart w:id="305" w:name="_Toc44932028"/>
      <w:bookmarkStart w:id="306" w:name="_Toc53331349"/>
      <w:bookmarkStart w:id="307" w:name="show_professionalConditions_2"/>
      <w:r w:rsidR="009F5FF2">
        <w:rPr>
          <w:rFonts w:hint="cs"/>
          <w:rtl/>
        </w:rPr>
        <w:t>הוכחת העמידה ב</w:t>
      </w:r>
      <w:r w:rsidR="009F5FF2" w:rsidRPr="002A3E64">
        <w:rPr>
          <w:rFonts w:hint="eastAsia"/>
          <w:rtl/>
        </w:rPr>
        <w:t>תנאי</w:t>
      </w:r>
      <w:r w:rsidR="009F5FF2" w:rsidRPr="002A3E64">
        <w:rPr>
          <w:rtl/>
        </w:rPr>
        <w:t xml:space="preserve"> </w:t>
      </w:r>
      <w:r w:rsidR="009F5FF2">
        <w:rPr>
          <w:rFonts w:hint="cs"/>
          <w:rtl/>
        </w:rPr>
        <w:t>ה</w:t>
      </w:r>
      <w:r w:rsidR="009F5FF2" w:rsidRPr="002A3E64">
        <w:rPr>
          <w:rFonts w:hint="eastAsia"/>
          <w:rtl/>
        </w:rPr>
        <w:t>סף</w:t>
      </w:r>
      <w:r w:rsidR="009F5FF2" w:rsidRPr="002A3E64">
        <w:rPr>
          <w:rtl/>
        </w:rPr>
        <w:t xml:space="preserve"> </w:t>
      </w:r>
      <w:r w:rsidR="009F5FF2">
        <w:rPr>
          <w:rFonts w:hint="cs"/>
          <w:rtl/>
        </w:rPr>
        <w:t>ה</w:t>
      </w:r>
      <w:r w:rsidR="009F5FF2" w:rsidRPr="002A3E64">
        <w:rPr>
          <w:rFonts w:hint="eastAsia"/>
          <w:rtl/>
        </w:rPr>
        <w:t>מקצועיים</w:t>
      </w:r>
      <w:r w:rsidR="009F5FF2" w:rsidRPr="002A3E64">
        <w:rPr>
          <w:rtl/>
        </w:rPr>
        <w:t>:</w:t>
      </w:r>
      <w:bookmarkEnd w:id="303"/>
      <w:bookmarkEnd w:id="304"/>
      <w:bookmarkEnd w:id="305"/>
      <w:bookmarkEnd w:id="306"/>
    </w:p>
    <w:p w14:paraId="4EE601DE" w14:textId="3095FDFE" w:rsidR="00BB11E1" w:rsidRPr="00DC3FDB" w:rsidRDefault="009F5FF2" w:rsidP="00A218F1">
      <w:pPr>
        <w:pStyle w:val="3-"/>
        <w:numPr>
          <w:ilvl w:val="0"/>
          <w:numId w:val="0"/>
        </w:numPr>
        <w:tabs>
          <w:tab w:val="left" w:pos="2326"/>
        </w:tabs>
        <w:ind w:left="1617"/>
      </w:pPr>
      <w:r w:rsidRPr="00DC3FDB">
        <w:rPr>
          <w:rFonts w:hint="eastAsia"/>
          <w:rtl/>
        </w:rPr>
        <w:t>עם</w:t>
      </w:r>
      <w:r w:rsidRPr="00DC3FDB">
        <w:rPr>
          <w:rtl/>
        </w:rPr>
        <w:t xml:space="preserve"> הגשת הצעה זו, </w:t>
      </w:r>
      <w:r w:rsidRPr="00DC3FDB">
        <w:rPr>
          <w:rFonts w:hint="eastAsia"/>
          <w:rtl/>
        </w:rPr>
        <w:t>המציע</w:t>
      </w:r>
      <w:r w:rsidRPr="00DC3FDB">
        <w:rPr>
          <w:rtl/>
        </w:rPr>
        <w:t xml:space="preserve"> </w:t>
      </w:r>
      <w:r w:rsidRPr="00DC3FDB">
        <w:rPr>
          <w:rFonts w:hint="eastAsia"/>
          <w:rtl/>
        </w:rPr>
        <w:t>מצהיר</w:t>
      </w:r>
      <w:r w:rsidRPr="00DC3FDB">
        <w:rPr>
          <w:rtl/>
        </w:rPr>
        <w:t xml:space="preserve"> </w:t>
      </w:r>
      <w:r w:rsidRPr="00DC3FDB">
        <w:rPr>
          <w:rFonts w:hint="eastAsia"/>
          <w:rtl/>
        </w:rPr>
        <w:t>ומתחייב</w:t>
      </w:r>
      <w:r w:rsidRPr="00DC3FDB">
        <w:rPr>
          <w:rtl/>
        </w:rPr>
        <w:t xml:space="preserve"> </w:t>
      </w:r>
      <w:r w:rsidRPr="00DC3FDB">
        <w:rPr>
          <w:rFonts w:hint="eastAsia"/>
          <w:rtl/>
        </w:rPr>
        <w:t>כי</w:t>
      </w:r>
      <w:r w:rsidRPr="00DC3FDB">
        <w:rPr>
          <w:rtl/>
        </w:rPr>
        <w:t xml:space="preserve"> </w:t>
      </w:r>
      <w:r w:rsidRPr="00DC3FDB">
        <w:rPr>
          <w:rFonts w:hint="eastAsia"/>
          <w:rtl/>
        </w:rPr>
        <w:t>הוא</w:t>
      </w:r>
      <w:r w:rsidRPr="00DC3FDB">
        <w:rPr>
          <w:rtl/>
        </w:rPr>
        <w:t xml:space="preserve"> </w:t>
      </w:r>
      <w:r w:rsidRPr="00DC3FDB">
        <w:rPr>
          <w:rFonts w:hint="eastAsia"/>
          <w:rtl/>
        </w:rPr>
        <w:t>עומד</w:t>
      </w:r>
      <w:r w:rsidRPr="00DC3FDB">
        <w:rPr>
          <w:rtl/>
        </w:rPr>
        <w:t xml:space="preserve"> </w:t>
      </w:r>
      <w:r w:rsidRPr="00DC3FDB">
        <w:rPr>
          <w:rFonts w:hint="eastAsia"/>
          <w:rtl/>
        </w:rPr>
        <w:t>בתנאי</w:t>
      </w:r>
      <w:r w:rsidRPr="00DC3FDB">
        <w:rPr>
          <w:rtl/>
        </w:rPr>
        <w:t xml:space="preserve"> </w:t>
      </w:r>
      <w:r w:rsidRPr="00DC3FDB">
        <w:rPr>
          <w:rFonts w:hint="eastAsia"/>
          <w:rtl/>
        </w:rPr>
        <w:t>הסף</w:t>
      </w:r>
      <w:r w:rsidRPr="00DC3FDB">
        <w:rPr>
          <w:rtl/>
        </w:rPr>
        <w:t xml:space="preserve"> </w:t>
      </w:r>
      <w:r w:rsidRPr="00DC3FDB">
        <w:rPr>
          <w:rFonts w:hint="eastAsia"/>
          <w:rtl/>
        </w:rPr>
        <w:t>המקצועיים</w:t>
      </w:r>
      <w:r w:rsidRPr="00DC3FDB">
        <w:rPr>
          <w:rtl/>
        </w:rPr>
        <w:t xml:space="preserve"> </w:t>
      </w:r>
      <w:r w:rsidRPr="00DC3FDB">
        <w:rPr>
          <w:rFonts w:hint="eastAsia"/>
          <w:rtl/>
        </w:rPr>
        <w:t>המפורטים</w:t>
      </w:r>
      <w:r w:rsidRPr="00DC3FDB">
        <w:rPr>
          <w:rtl/>
        </w:rPr>
        <w:t xml:space="preserve"> </w:t>
      </w:r>
      <w:r w:rsidRPr="00DC3FDB">
        <w:rPr>
          <w:rFonts w:hint="eastAsia"/>
          <w:rtl/>
        </w:rPr>
        <w:t>בפרק</w:t>
      </w:r>
      <w:r w:rsidRPr="00DC3FDB">
        <w:rPr>
          <w:rtl/>
        </w:rPr>
        <w:t xml:space="preserve"> </w:t>
      </w:r>
      <w:r w:rsidRPr="00DC3FDB">
        <w:rPr>
          <w:rFonts w:hint="eastAsia"/>
          <w:rtl/>
        </w:rPr>
        <w:t>א</w:t>
      </w:r>
      <w:r w:rsidRPr="00DC3FDB">
        <w:rPr>
          <w:rtl/>
        </w:rPr>
        <w:t>' למכרז.</w:t>
      </w:r>
      <w:r w:rsidR="00AF482A" w:rsidRPr="00AF482A">
        <w:rPr>
          <w:rFonts w:hint="eastAsia"/>
          <w:rtl/>
        </w:rPr>
        <w:t xml:space="preserve"> </w:t>
      </w:r>
      <w:r w:rsidR="00AF482A" w:rsidRPr="00DC3FDB">
        <w:rPr>
          <w:rFonts w:hint="eastAsia"/>
          <w:rtl/>
        </w:rPr>
        <w:t>המציע</w:t>
      </w:r>
      <w:r w:rsidR="00AF482A" w:rsidRPr="00DC3FDB">
        <w:rPr>
          <w:rtl/>
        </w:rPr>
        <w:t xml:space="preserve"> </w:t>
      </w:r>
      <w:r w:rsidR="00AF482A" w:rsidRPr="00DC3FDB">
        <w:rPr>
          <w:rFonts w:hint="eastAsia"/>
          <w:rtl/>
        </w:rPr>
        <w:t>יפרט</w:t>
      </w:r>
      <w:r w:rsidR="00AF482A" w:rsidRPr="00DC3FDB">
        <w:rPr>
          <w:rtl/>
        </w:rPr>
        <w:t xml:space="preserve"> </w:t>
      </w:r>
      <w:r w:rsidR="00AF482A" w:rsidRPr="00DC3FDB">
        <w:rPr>
          <w:rFonts w:hint="eastAsia"/>
          <w:rtl/>
        </w:rPr>
        <w:t>את</w:t>
      </w:r>
      <w:r w:rsidR="00AF482A" w:rsidRPr="00DC3FDB">
        <w:rPr>
          <w:rtl/>
        </w:rPr>
        <w:t xml:space="preserve"> </w:t>
      </w:r>
      <w:r w:rsidR="00AF482A" w:rsidRPr="00DC3FDB">
        <w:rPr>
          <w:rFonts w:hint="eastAsia"/>
          <w:rtl/>
        </w:rPr>
        <w:t>אופן</w:t>
      </w:r>
      <w:r w:rsidR="00AF482A" w:rsidRPr="00DC3FDB">
        <w:rPr>
          <w:rtl/>
        </w:rPr>
        <w:t xml:space="preserve"> </w:t>
      </w:r>
      <w:r w:rsidR="00AF482A" w:rsidRPr="00DC3FDB">
        <w:rPr>
          <w:rFonts w:hint="eastAsia"/>
          <w:rtl/>
        </w:rPr>
        <w:t>עמידתו</w:t>
      </w:r>
      <w:r w:rsidR="00AF482A" w:rsidRPr="00DC3FDB">
        <w:rPr>
          <w:rtl/>
        </w:rPr>
        <w:t xml:space="preserve"> </w:t>
      </w:r>
      <w:r w:rsidR="00AF482A" w:rsidRPr="00DC3FDB">
        <w:rPr>
          <w:rFonts w:hint="eastAsia"/>
          <w:rtl/>
        </w:rPr>
        <w:t>בתנאי</w:t>
      </w:r>
      <w:r w:rsidR="00AF482A" w:rsidRPr="00DC3FDB">
        <w:rPr>
          <w:rtl/>
        </w:rPr>
        <w:t xml:space="preserve"> </w:t>
      </w:r>
      <w:r w:rsidR="00AF482A" w:rsidRPr="00DC3FDB">
        <w:rPr>
          <w:rFonts w:hint="eastAsia"/>
          <w:rtl/>
        </w:rPr>
        <w:t>סף</w:t>
      </w:r>
      <w:r w:rsidR="00AF482A" w:rsidRPr="00DC3FDB">
        <w:rPr>
          <w:rtl/>
        </w:rPr>
        <w:t xml:space="preserve"> </w:t>
      </w:r>
      <w:r w:rsidR="00AF482A" w:rsidRPr="00DC3FDB">
        <w:rPr>
          <w:rFonts w:hint="eastAsia"/>
          <w:rtl/>
        </w:rPr>
        <w:t>המקצועיים</w:t>
      </w:r>
      <w:r w:rsidR="00AF482A" w:rsidRPr="00DC3FDB">
        <w:rPr>
          <w:rtl/>
        </w:rPr>
        <w:t xml:space="preserve">, </w:t>
      </w:r>
      <w:r w:rsidR="00AF482A" w:rsidRPr="00DC3FDB">
        <w:rPr>
          <w:rFonts w:hint="eastAsia"/>
          <w:rtl/>
        </w:rPr>
        <w:t>בהתאם</w:t>
      </w:r>
      <w:r w:rsidR="00AF482A" w:rsidRPr="00DC3FDB">
        <w:rPr>
          <w:rtl/>
        </w:rPr>
        <w:t xml:space="preserve"> </w:t>
      </w:r>
      <w:r w:rsidR="00AF482A" w:rsidRPr="00DC3FDB">
        <w:rPr>
          <w:rFonts w:hint="eastAsia"/>
          <w:rtl/>
        </w:rPr>
        <w:t>למפורט</w:t>
      </w:r>
      <w:r w:rsidR="00AF482A" w:rsidRPr="00DC3FDB">
        <w:rPr>
          <w:rtl/>
        </w:rPr>
        <w:t xml:space="preserve"> </w:t>
      </w:r>
      <w:r w:rsidR="00AF482A" w:rsidRPr="00DC3FDB">
        <w:rPr>
          <w:rFonts w:hint="eastAsia"/>
          <w:rtl/>
        </w:rPr>
        <w:t>להלן</w:t>
      </w:r>
      <w:r w:rsidR="00AF482A" w:rsidRPr="00DC3FDB">
        <w:rPr>
          <w:rtl/>
        </w:rPr>
        <w:t>:</w:t>
      </w:r>
    </w:p>
    <w:bookmarkEnd w:id="307"/>
    <w:p w14:paraId="562C1F1D" w14:textId="77777777" w:rsidR="00EB4CFF" w:rsidRPr="009E527D" w:rsidRDefault="009F5FF2" w:rsidP="00F11FB3">
      <w:pPr>
        <w:pStyle w:val="3-"/>
        <w:ind w:hanging="727"/>
        <w:rPr>
          <w:rtl/>
        </w:rPr>
      </w:pPr>
      <w:r w:rsidRPr="00A218F1">
        <w:rPr>
          <w:rFonts w:hint="eastAsia"/>
          <w:b/>
          <w:bCs/>
          <w:rtl/>
        </w:rPr>
        <w:t>שנות</w:t>
      </w:r>
      <w:r w:rsidRPr="00A218F1">
        <w:rPr>
          <w:b/>
          <w:bCs/>
          <w:rtl/>
        </w:rPr>
        <w:t xml:space="preserve"> </w:t>
      </w:r>
      <w:r w:rsidRPr="00A218F1">
        <w:rPr>
          <w:rFonts w:hint="eastAsia"/>
          <w:b/>
          <w:bCs/>
          <w:rtl/>
        </w:rPr>
        <w:t>נסיון</w:t>
      </w:r>
      <w:r w:rsidR="00167C7B" w:rsidRPr="00A218F1">
        <w:rPr>
          <w:b/>
          <w:bCs/>
          <w:rtl/>
        </w:rPr>
        <w:t xml:space="preserve"> – </w:t>
      </w:r>
    </w:p>
    <w:p w14:paraId="75B27286" w14:textId="67A08D39" w:rsidR="005611FB" w:rsidRPr="00FC4DA2" w:rsidRDefault="009F5FF2" w:rsidP="00A218F1">
      <w:pPr>
        <w:pStyle w:val="4-"/>
        <w:tabs>
          <w:tab w:val="clear" w:pos="1890"/>
          <w:tab w:val="left" w:pos="2468"/>
        </w:tabs>
        <w:ind w:left="2326" w:hanging="425"/>
        <w:rPr>
          <w:rFonts w:eastAsia="David"/>
          <w:rtl/>
        </w:rPr>
      </w:pPr>
      <w:r w:rsidRPr="00A218F1">
        <w:rPr>
          <w:b w:val="0"/>
          <w:bCs w:val="0"/>
          <w:rtl/>
        </w:rPr>
        <w:t>במסגרת</w:t>
      </w:r>
      <w:r w:rsidRPr="00A218F1">
        <w:rPr>
          <w:rFonts w:eastAsia="David"/>
          <w:b w:val="0"/>
          <w:bCs w:val="0"/>
          <w:rtl/>
        </w:rPr>
        <w:t xml:space="preserve"> מכרז זה, נדרש המציע להציג לפחות עורך דין מבצע אחד – ראש הצוות, וכן הוא רשאי להציע בנוסף עד שני חברי צוות נוספים, לסיוע במתן השירותים מטעמו, אשר יעמדו בתנאי הסף המקצועיים המפורטים </w:t>
      </w:r>
      <w:r w:rsidRPr="00FC4DA2">
        <w:rPr>
          <w:rFonts w:eastAsia="David"/>
          <w:b w:val="0"/>
          <w:bCs w:val="0"/>
          <w:rtl/>
        </w:rPr>
        <w:t>להלן. ניתן לכלול במסגרת חברי הצוות</w:t>
      </w:r>
      <w:r w:rsidR="007C49B0" w:rsidRPr="00FC4DA2">
        <w:rPr>
          <w:rFonts w:eastAsia="David"/>
          <w:b w:val="0"/>
          <w:bCs w:val="0"/>
          <w:rtl/>
        </w:rPr>
        <w:t xml:space="preserve"> גם</w:t>
      </w:r>
      <w:r w:rsidRPr="00FC4DA2">
        <w:rPr>
          <w:rFonts w:eastAsia="David"/>
          <w:b w:val="0"/>
          <w:bCs w:val="0"/>
          <w:rtl/>
        </w:rPr>
        <w:t xml:space="preserve"> מתמחה אחד (עליו לא יחולו תנאי הסף).</w:t>
      </w:r>
    </w:p>
    <w:p w14:paraId="13C6DD68" w14:textId="594818DE" w:rsidR="005611FB" w:rsidRPr="00FC4DA2" w:rsidRDefault="009F5FF2" w:rsidP="00F93274">
      <w:pPr>
        <w:pStyle w:val="4-"/>
        <w:tabs>
          <w:tab w:val="clear" w:pos="1890"/>
          <w:tab w:val="left" w:pos="2468"/>
        </w:tabs>
        <w:ind w:left="2326" w:hanging="425"/>
        <w:rPr>
          <w:rFonts w:eastAsia="David"/>
          <w:rtl/>
        </w:rPr>
      </w:pPr>
      <w:r w:rsidRPr="00FC4DA2">
        <w:rPr>
          <w:rFonts w:eastAsia="David"/>
          <w:rtl/>
        </w:rPr>
        <w:t>ראש הצוות מטעם המציע יהיה בעל ניסיון של חמש (5) שנים</w:t>
      </w:r>
      <w:r w:rsidRPr="00FC4DA2">
        <w:rPr>
          <w:rFonts w:eastAsia="David"/>
          <w:b w:val="0"/>
          <w:bCs w:val="0"/>
          <w:rtl/>
        </w:rPr>
        <w:t> לפחות במהלך השנים 2010-</w:t>
      </w:r>
      <w:r w:rsidR="007C49CE" w:rsidRPr="00FC4DA2">
        <w:rPr>
          <w:rFonts w:eastAsia="David"/>
          <w:b w:val="0"/>
          <w:bCs w:val="0"/>
          <w:rtl/>
        </w:rPr>
        <w:t>202</w:t>
      </w:r>
      <w:r w:rsidR="007C49CE" w:rsidRPr="00FC4DA2">
        <w:rPr>
          <w:rFonts w:eastAsia="David" w:hint="cs"/>
          <w:b w:val="0"/>
          <w:bCs w:val="0"/>
          <w:rtl/>
        </w:rPr>
        <w:t>4</w:t>
      </w:r>
      <w:r w:rsidRPr="00FC4DA2">
        <w:rPr>
          <w:rFonts w:eastAsia="David"/>
          <w:b w:val="0"/>
          <w:bCs w:val="0"/>
          <w:rtl/>
        </w:rPr>
        <w:t xml:space="preserve">, </w:t>
      </w:r>
      <w:r w:rsidR="00F93274" w:rsidRPr="00FC4DA2">
        <w:rPr>
          <w:rFonts w:eastAsia="David"/>
          <w:b w:val="0"/>
          <w:bCs w:val="0"/>
          <w:rtl/>
        </w:rPr>
        <w:t>בתחום המסחרי ושלוש שנים לפחות בתחום האנרגיה והתשתיות במהלך אותן השנים</w:t>
      </w:r>
      <w:r w:rsidRPr="00FC4DA2">
        <w:rPr>
          <w:rFonts w:eastAsia="David"/>
          <w:b w:val="0"/>
          <w:bCs w:val="0"/>
          <w:rtl/>
        </w:rPr>
        <w:t xml:space="preserve">, </w:t>
      </w:r>
      <w:r w:rsidRPr="00FC4DA2">
        <w:rPr>
          <w:rFonts w:eastAsia="David"/>
          <w:rtl/>
        </w:rPr>
        <w:t>וכן</w:t>
      </w:r>
      <w:r w:rsidRPr="00FC4DA2">
        <w:rPr>
          <w:rFonts w:eastAsia="David"/>
          <w:b w:val="0"/>
          <w:bCs w:val="0"/>
          <w:rtl/>
        </w:rPr>
        <w:t xml:space="preserve"> על ראש הצוות המוצע מטעם המציע לענות על התנאים המפורטים בהגדרת </w:t>
      </w:r>
      <w:r w:rsidRPr="00FC4DA2">
        <w:rPr>
          <w:rFonts w:eastAsia="David"/>
          <w:rtl/>
        </w:rPr>
        <w:t>"שותף בכיר"</w:t>
      </w:r>
      <w:r w:rsidRPr="00FC4DA2">
        <w:rPr>
          <w:rFonts w:eastAsia="David"/>
          <w:b w:val="0"/>
          <w:bCs w:val="0"/>
          <w:rtl/>
        </w:rPr>
        <w:t xml:space="preserve"> במסגרת סעיף 7 להוראת תכ"מ ה 8.1.1.1 "תעריפי התקשרות עם נותני שירותים חיצוניים" (באחת משלוש החלופות להגדרה).</w:t>
      </w:r>
    </w:p>
    <w:p w14:paraId="4F289EC5" w14:textId="2EB37D69" w:rsidR="005611FB" w:rsidRPr="00FC4DA2" w:rsidRDefault="009F5FF2" w:rsidP="00F9101C">
      <w:pPr>
        <w:pStyle w:val="4-"/>
        <w:tabs>
          <w:tab w:val="clear" w:pos="1890"/>
          <w:tab w:val="left" w:pos="2468"/>
        </w:tabs>
        <w:ind w:left="2326" w:hanging="425"/>
        <w:rPr>
          <w:rFonts w:eastAsia="David"/>
          <w:rtl/>
        </w:rPr>
      </w:pPr>
      <w:r w:rsidRPr="00FC4DA2">
        <w:rPr>
          <w:rFonts w:eastAsia="David"/>
          <w:b w:val="0"/>
          <w:bCs w:val="0"/>
          <w:rtl/>
        </w:rPr>
        <w:t xml:space="preserve">על המציע להוכיח את </w:t>
      </w:r>
      <w:r w:rsidR="00F9101C" w:rsidRPr="00FC4DA2">
        <w:rPr>
          <w:rFonts w:eastAsia="David" w:hint="cs"/>
          <w:b w:val="0"/>
          <w:bCs w:val="0"/>
          <w:rtl/>
        </w:rPr>
        <w:t xml:space="preserve">ניסיונו </w:t>
      </w:r>
      <w:r w:rsidRPr="00FC4DA2">
        <w:rPr>
          <w:rFonts w:eastAsia="David"/>
          <w:b w:val="0"/>
          <w:bCs w:val="0"/>
          <w:rtl/>
        </w:rPr>
        <w:t xml:space="preserve">של </w:t>
      </w:r>
      <w:r w:rsidR="00F9101C" w:rsidRPr="00FC4DA2">
        <w:rPr>
          <w:rFonts w:eastAsia="David" w:hint="cs"/>
          <w:b w:val="0"/>
          <w:bCs w:val="0"/>
          <w:rtl/>
        </w:rPr>
        <w:t>ראש הצוות</w:t>
      </w:r>
      <w:r w:rsidRPr="00FC4DA2">
        <w:rPr>
          <w:rFonts w:eastAsia="David"/>
          <w:b w:val="0"/>
          <w:bCs w:val="0"/>
          <w:rtl/>
        </w:rPr>
        <w:t xml:space="preserve"> המוצע מטעמו באמצעות מסמכים שיפרטו את הניסיון הרלוונטי לפי שנים</w:t>
      </w:r>
      <w:r w:rsidR="001639FC" w:rsidRPr="00FC4DA2">
        <w:rPr>
          <w:rFonts w:eastAsia="David"/>
          <w:b w:val="0"/>
          <w:bCs w:val="0"/>
          <w:rtl/>
        </w:rPr>
        <w:t>,</w:t>
      </w:r>
      <w:r w:rsidRPr="00FC4DA2">
        <w:rPr>
          <w:rFonts w:eastAsia="David"/>
          <w:b w:val="0"/>
          <w:bCs w:val="0"/>
          <w:rtl/>
        </w:rPr>
        <w:t xml:space="preserve"> לרבות היקף המשרה בכל שנה. מבלי לגרוע מהאמור</w:t>
      </w:r>
      <w:r w:rsidRPr="00FC4DA2">
        <w:rPr>
          <w:rFonts w:eastAsia="David"/>
          <w:b w:val="0"/>
          <w:bCs w:val="0"/>
          <w:u w:val="single"/>
          <w:rtl/>
        </w:rPr>
        <w:t xml:space="preserve"> יצרף המציע גם את המסמכים הבאים</w:t>
      </w:r>
      <w:r w:rsidRPr="00FC4DA2">
        <w:rPr>
          <w:rFonts w:eastAsia="David"/>
          <w:b w:val="0"/>
          <w:bCs w:val="0"/>
          <w:rtl/>
        </w:rPr>
        <w:t>:</w:t>
      </w:r>
    </w:p>
    <w:p w14:paraId="645FCA0D" w14:textId="77777777" w:rsidR="005611FB" w:rsidRPr="00FC4DA2" w:rsidRDefault="009F5FF2" w:rsidP="001E2C3D">
      <w:pPr>
        <w:pStyle w:val="5-"/>
        <w:numPr>
          <w:ilvl w:val="0"/>
          <w:numId w:val="83"/>
        </w:numPr>
        <w:tabs>
          <w:tab w:val="left" w:pos="2751"/>
        </w:tabs>
        <w:ind w:hanging="124"/>
        <w:rPr>
          <w:rFonts w:eastAsia="David"/>
          <w:rtl/>
        </w:rPr>
      </w:pPr>
      <w:r w:rsidRPr="00FC4DA2">
        <w:rPr>
          <w:rFonts w:eastAsia="David"/>
          <w:rtl/>
        </w:rPr>
        <w:t>קורות חיים; </w:t>
      </w:r>
    </w:p>
    <w:p w14:paraId="5F69F8C0" w14:textId="1836BDCE" w:rsidR="005611FB" w:rsidRPr="006B6CCE" w:rsidRDefault="009F5FF2" w:rsidP="00F9101C">
      <w:pPr>
        <w:pStyle w:val="5-"/>
        <w:numPr>
          <w:ilvl w:val="0"/>
          <w:numId w:val="83"/>
        </w:numPr>
        <w:tabs>
          <w:tab w:val="left" w:pos="2751"/>
        </w:tabs>
        <w:ind w:hanging="124"/>
        <w:rPr>
          <w:rFonts w:eastAsia="David"/>
          <w:rtl/>
        </w:rPr>
      </w:pPr>
      <w:r w:rsidRPr="00FC4DA2">
        <w:rPr>
          <w:rFonts w:eastAsia="David"/>
          <w:rtl/>
        </w:rPr>
        <w:t xml:space="preserve">יש להגיש רשימה מסודרת בהתאם לטבלה </w:t>
      </w:r>
      <w:r w:rsidR="001639FC" w:rsidRPr="00FC4DA2">
        <w:rPr>
          <w:rFonts w:eastAsia="David" w:hint="cs"/>
          <w:rtl/>
        </w:rPr>
        <w:t xml:space="preserve">המצורפת בהמשך </w:t>
      </w:r>
      <w:r w:rsidRPr="00FC4DA2">
        <w:rPr>
          <w:rFonts w:eastAsia="David"/>
          <w:rtl/>
        </w:rPr>
        <w:t xml:space="preserve">של פרויקטים, עבודות קודמות או לקוחות שבמסגרתם או עבורם ניתן שירות הייעוץ המשפטי,בהתאם לתחומים הרלוונטיים המצויינים </w:t>
      </w:r>
      <w:r w:rsidR="00F9101C" w:rsidRPr="00FC4DA2">
        <w:rPr>
          <w:rFonts w:eastAsia="David"/>
          <w:rtl/>
        </w:rPr>
        <w:t>בסעי</w:t>
      </w:r>
      <w:r w:rsidR="00F9101C" w:rsidRPr="00FC4DA2">
        <w:rPr>
          <w:rFonts w:eastAsia="David" w:hint="cs"/>
          <w:rtl/>
        </w:rPr>
        <w:t xml:space="preserve">ף </w:t>
      </w:r>
      <w:r w:rsidR="001639FC" w:rsidRPr="00FC4DA2">
        <w:rPr>
          <w:rFonts w:eastAsia="David"/>
          <w:rtl/>
        </w:rPr>
        <w:fldChar w:fldCharType="begin"/>
      </w:r>
      <w:r w:rsidR="001639FC" w:rsidRPr="00FC4DA2">
        <w:rPr>
          <w:rFonts w:eastAsia="David"/>
          <w:rtl/>
        </w:rPr>
        <w:instrText xml:space="preserve"> </w:instrText>
      </w:r>
      <w:r w:rsidR="001639FC" w:rsidRPr="00FC4DA2">
        <w:rPr>
          <w:rFonts w:eastAsia="David" w:hint="cs"/>
        </w:rPr>
        <w:instrText>REF</w:instrText>
      </w:r>
      <w:r w:rsidR="001639FC" w:rsidRPr="00FC4DA2">
        <w:rPr>
          <w:rFonts w:eastAsia="David" w:hint="cs"/>
          <w:rtl/>
        </w:rPr>
        <w:instrText xml:space="preserve"> _</w:instrText>
      </w:r>
      <w:r w:rsidR="001639FC" w:rsidRPr="00FC4DA2">
        <w:rPr>
          <w:rFonts w:eastAsia="David" w:hint="cs"/>
        </w:rPr>
        <w:instrText>Ref173337297 \r \h</w:instrText>
      </w:r>
      <w:r w:rsidR="001639FC" w:rsidRPr="00FC4DA2">
        <w:rPr>
          <w:rFonts w:eastAsia="David"/>
          <w:rtl/>
        </w:rPr>
        <w:instrText xml:space="preserve"> </w:instrText>
      </w:r>
      <w:r w:rsidR="00FC4DA2">
        <w:rPr>
          <w:rFonts w:eastAsia="David"/>
          <w:rtl/>
        </w:rPr>
        <w:instrText xml:space="preserve"> \* </w:instrText>
      </w:r>
      <w:r w:rsidR="00FC4DA2">
        <w:rPr>
          <w:rFonts w:eastAsia="David"/>
        </w:rPr>
        <w:instrText>MERGEFORMAT</w:instrText>
      </w:r>
      <w:r w:rsidR="00FC4DA2">
        <w:rPr>
          <w:rFonts w:eastAsia="David"/>
          <w:rtl/>
        </w:rPr>
        <w:instrText xml:space="preserve"> </w:instrText>
      </w:r>
      <w:r w:rsidR="001639FC" w:rsidRPr="00FC4DA2">
        <w:rPr>
          <w:rFonts w:eastAsia="David"/>
          <w:rtl/>
        </w:rPr>
      </w:r>
      <w:r w:rsidR="001639FC" w:rsidRPr="00FC4DA2">
        <w:rPr>
          <w:rFonts w:eastAsia="David"/>
          <w:rtl/>
        </w:rPr>
        <w:fldChar w:fldCharType="separate"/>
      </w:r>
      <w:r w:rsidR="001639FC" w:rsidRPr="00FC4DA2">
        <w:rPr>
          <w:rFonts w:eastAsia="David"/>
          <w:cs/>
        </w:rPr>
        <w:t>‎</w:t>
      </w:r>
      <w:r w:rsidR="001639FC" w:rsidRPr="00FC4DA2">
        <w:rPr>
          <w:rFonts w:eastAsia="David"/>
        </w:rPr>
        <w:t>4.3.1.2</w:t>
      </w:r>
      <w:r w:rsidR="001639FC" w:rsidRPr="00FC4DA2">
        <w:rPr>
          <w:rFonts w:eastAsia="David"/>
          <w:rtl/>
        </w:rPr>
        <w:fldChar w:fldCharType="end"/>
      </w:r>
      <w:r w:rsidR="00F9101C" w:rsidRPr="00FC4DA2">
        <w:rPr>
          <w:rFonts w:eastAsia="David" w:hint="cs"/>
          <w:rtl/>
        </w:rPr>
        <w:t>,</w:t>
      </w:r>
      <w:r w:rsidR="001639FC" w:rsidRPr="00FC4DA2">
        <w:rPr>
          <w:rFonts w:eastAsia="David" w:hint="cs"/>
          <w:rtl/>
        </w:rPr>
        <w:t xml:space="preserve"> </w:t>
      </w:r>
      <w:r w:rsidRPr="00FC4DA2">
        <w:rPr>
          <w:rFonts w:eastAsia="David"/>
          <w:rtl/>
        </w:rPr>
        <w:t xml:space="preserve">תאור תמציתי אודות שירותים אלו ופרוט </w:t>
      </w:r>
      <w:r w:rsidR="00F9101C" w:rsidRPr="00FC4DA2">
        <w:rPr>
          <w:rFonts w:eastAsia="David" w:hint="cs"/>
          <w:rtl/>
        </w:rPr>
        <w:t>ה</w:t>
      </w:r>
      <w:r w:rsidRPr="00FC4DA2">
        <w:rPr>
          <w:rFonts w:eastAsia="David"/>
          <w:rtl/>
        </w:rPr>
        <w:t xml:space="preserve">ניסיון </w:t>
      </w:r>
      <w:r w:rsidR="00F9101C" w:rsidRPr="00FC4DA2">
        <w:rPr>
          <w:rFonts w:eastAsia="David" w:hint="cs"/>
          <w:rtl/>
        </w:rPr>
        <w:t>ה</w:t>
      </w:r>
      <w:r w:rsidRPr="00FC4DA2">
        <w:rPr>
          <w:rFonts w:eastAsia="David"/>
          <w:rtl/>
        </w:rPr>
        <w:t>רלוונטי. בנוסף יש לציין לגבי כל אחד מהנ"ל ממליצים ואנשי קשר של גורמים ולקוחות להם ניתנו שירותי הייעוץ בצירוף פירוט דרכי</w:t>
      </w:r>
      <w:r w:rsidRPr="006B6CCE">
        <w:rPr>
          <w:rFonts w:eastAsia="David"/>
          <w:rtl/>
        </w:rPr>
        <w:t xml:space="preserve"> ההתקשרות עמם, כמפורט בטבלה שלהלן.</w:t>
      </w:r>
    </w:p>
    <w:p w14:paraId="56E5797B" w14:textId="77777777" w:rsidR="005611FB" w:rsidRPr="009E527D" w:rsidRDefault="009F5FF2" w:rsidP="00A218F1">
      <w:pPr>
        <w:pStyle w:val="4-"/>
        <w:tabs>
          <w:tab w:val="clear" w:pos="1890"/>
          <w:tab w:val="left" w:pos="2468"/>
        </w:tabs>
        <w:ind w:left="2326" w:hanging="425"/>
        <w:rPr>
          <w:rFonts w:eastAsia="David"/>
          <w:rtl/>
        </w:rPr>
      </w:pPr>
      <w:r w:rsidRPr="00A218F1">
        <w:rPr>
          <w:rFonts w:eastAsia="David"/>
          <w:b w:val="0"/>
          <w:bCs w:val="0"/>
          <w:rtl/>
        </w:rPr>
        <w:t>יובהר, כי המשרד רשאי לפנות לאנשי קשר וללקוחות המפורטים בטבלה או ללקוחות אחרים על בסיס מידע קיים או העולה מן ההצעה או מבדיקתה על מנת להתרשם ממידת שביעות הרצון של לקוחות אלו ומהשירותים שסופקו להם על ידי עורך הדין הרלוונטי;</w:t>
      </w:r>
    </w:p>
    <w:p w14:paraId="07A338DA" w14:textId="736C3774" w:rsidR="005611FB" w:rsidRPr="009E527D" w:rsidRDefault="009F5FF2" w:rsidP="00A218F1">
      <w:pPr>
        <w:pStyle w:val="4-"/>
        <w:tabs>
          <w:tab w:val="clear" w:pos="1890"/>
          <w:tab w:val="left" w:pos="2468"/>
        </w:tabs>
        <w:ind w:left="2326" w:hanging="425"/>
        <w:rPr>
          <w:rFonts w:eastAsia="David"/>
          <w:rtl/>
        </w:rPr>
      </w:pPr>
      <w:r w:rsidRPr="00A218F1">
        <w:rPr>
          <w:rFonts w:eastAsia="David"/>
          <w:b w:val="0"/>
          <w:bCs w:val="0"/>
          <w:rtl/>
        </w:rPr>
        <w:t xml:space="preserve">למען </w:t>
      </w:r>
      <w:r w:rsidR="00540EC8">
        <w:rPr>
          <w:rFonts w:eastAsia="David" w:hint="cs"/>
          <w:b w:val="0"/>
          <w:bCs w:val="0"/>
          <w:rtl/>
        </w:rPr>
        <w:t>הסר ספק</w:t>
      </w:r>
      <w:r w:rsidRPr="00A218F1">
        <w:rPr>
          <w:rFonts w:eastAsia="David"/>
          <w:b w:val="0"/>
          <w:bCs w:val="0"/>
          <w:rtl/>
        </w:rPr>
        <w:t xml:space="preserve"> יובהר כי ההחלטה האם המציע עומד בדרישת הניסיון וההשכלה, ובכלל זה ההחלטה האם הניסיון שעליו הצביע המציע הוא ניסיון בהתאם לדרישות או האם ההשכלה הינה רלוונטית לשירותים נשוא מכרז זה, נתונה לשיקול דעתה של ועדת המכרזים;</w:t>
      </w:r>
    </w:p>
    <w:p w14:paraId="1BC8C210" w14:textId="7A557C01" w:rsidR="005611FB" w:rsidRPr="009E527D" w:rsidRDefault="009F5FF2" w:rsidP="00F57E6D">
      <w:pPr>
        <w:pStyle w:val="4-"/>
        <w:tabs>
          <w:tab w:val="clear" w:pos="1890"/>
          <w:tab w:val="left" w:pos="2468"/>
        </w:tabs>
        <w:ind w:left="2326" w:hanging="425"/>
        <w:rPr>
          <w:rFonts w:eastAsia="David"/>
          <w:rtl/>
        </w:rPr>
      </w:pPr>
      <w:r w:rsidRPr="00A218F1">
        <w:rPr>
          <w:rFonts w:eastAsia="David"/>
          <w:b w:val="0"/>
          <w:bCs w:val="0"/>
          <w:rtl/>
        </w:rPr>
        <w:t xml:space="preserve">בכל תקופת ההתקשרות עם הרשות, לא יהיה רשאי </w:t>
      </w:r>
      <w:r w:rsidR="008D0243" w:rsidRPr="00A218F1">
        <w:rPr>
          <w:rFonts w:hint="eastAsia"/>
          <w:bCs w:val="0"/>
          <w:rtl/>
        </w:rPr>
        <w:t>ה</w:t>
      </w:r>
      <w:r w:rsidR="00F2040D">
        <w:rPr>
          <w:rFonts w:hint="eastAsia"/>
          <w:bCs w:val="0"/>
          <w:rtl/>
        </w:rPr>
        <w:t>יועץ</w:t>
      </w:r>
      <w:r w:rsidRPr="00A218F1">
        <w:rPr>
          <w:rFonts w:eastAsia="David"/>
          <w:b w:val="0"/>
          <w:bCs w:val="0"/>
          <w:rtl/>
        </w:rPr>
        <w:t xml:space="preserve"> להחליף את חברי הצוות</w:t>
      </w:r>
      <w:r w:rsidR="00F57E6D">
        <w:rPr>
          <w:rFonts w:eastAsia="David" w:hint="cs"/>
          <w:b w:val="0"/>
          <w:bCs w:val="0"/>
          <w:rtl/>
        </w:rPr>
        <w:t xml:space="preserve"> </w:t>
      </w:r>
      <w:r w:rsidRPr="00A218F1">
        <w:rPr>
          <w:rFonts w:eastAsia="David"/>
          <w:b w:val="0"/>
          <w:bCs w:val="0"/>
          <w:rtl/>
        </w:rPr>
        <w:t>מטעמו וכן לא להוסיף עליהם, ללא קבלת אישור מראש ובכתב מאת הממונה, אשר יהא רשאי לסרב לכל החלפה כאמור על פי שיקול דעתו הבלעדי, ובהתאם לתנאי ההסכם. </w:t>
      </w:r>
    </w:p>
    <w:tbl>
      <w:tblPr>
        <w:bidiVisual/>
        <w:tblW w:w="5020" w:type="pct"/>
        <w:tblInd w:w="-16" w:type="dxa"/>
        <w:tblCellMar>
          <w:top w:w="15" w:type="dxa"/>
          <w:left w:w="15" w:type="dxa"/>
          <w:bottom w:w="15" w:type="dxa"/>
          <w:right w:w="15" w:type="dxa"/>
        </w:tblCellMar>
        <w:tblLook w:val="04A0" w:firstRow="1" w:lastRow="0" w:firstColumn="1" w:lastColumn="0" w:noHBand="0" w:noVBand="1"/>
      </w:tblPr>
      <w:tblGrid>
        <w:gridCol w:w="1908"/>
        <w:gridCol w:w="3560"/>
        <w:gridCol w:w="1289"/>
        <w:gridCol w:w="618"/>
        <w:gridCol w:w="938"/>
      </w:tblGrid>
      <w:tr w:rsidR="00043A28" w14:paraId="7419709C" w14:textId="77777777" w:rsidTr="005671A8">
        <w:trPr>
          <w:trHeight w:val="300"/>
        </w:trPr>
        <w:tc>
          <w:tcPr>
            <w:tcW w:w="1148" w:type="pct"/>
            <w:tcBorders>
              <w:top w:val="single" w:sz="6" w:space="0" w:color="DDDDDD"/>
              <w:bottom w:val="single" w:sz="6" w:space="0" w:color="DDDDDD"/>
              <w:right w:val="single" w:sz="6" w:space="0" w:color="DDDDDD"/>
            </w:tcBorders>
            <w:shd w:val="clear" w:color="auto" w:fill="DDDDDD"/>
            <w:tcMar>
              <w:top w:w="22" w:type="dxa"/>
              <w:left w:w="22" w:type="dxa"/>
              <w:bottom w:w="22" w:type="dxa"/>
              <w:right w:w="22" w:type="dxa"/>
            </w:tcMar>
            <w:vAlign w:val="center"/>
            <w:hideMark/>
          </w:tcPr>
          <w:p w14:paraId="7FC9A27F" w14:textId="77777777" w:rsidR="00043A28" w:rsidRDefault="009F5FF2">
            <w:pPr>
              <w:jc w:val="center"/>
              <w:rPr>
                <w:rFonts w:ascii="David" w:eastAsia="David" w:hAnsi="David" w:cs="David"/>
                <w:b/>
                <w:bCs/>
                <w:color w:val="000000"/>
                <w:rtl/>
              </w:rPr>
            </w:pPr>
            <w:r>
              <w:rPr>
                <w:rFonts w:ascii="David" w:eastAsia="David" w:hAnsi="David" w:cs="David"/>
                <w:b/>
                <w:bCs/>
                <w:color w:val="000000"/>
                <w:rtl/>
              </w:rPr>
              <w:t xml:space="preserve">תקופת מתן הייעוץ (כולל משך התקופה) </w:t>
            </w:r>
          </w:p>
        </w:tc>
        <w:tc>
          <w:tcPr>
            <w:tcW w:w="2141" w:type="pct"/>
            <w:tcBorders>
              <w:top w:val="single" w:sz="6" w:space="0" w:color="DDDDDD"/>
              <w:bottom w:val="single" w:sz="6" w:space="0" w:color="DDDDDD"/>
            </w:tcBorders>
            <w:shd w:val="clear" w:color="auto" w:fill="DDDDDD"/>
            <w:tcMar>
              <w:top w:w="22" w:type="dxa"/>
              <w:left w:w="20" w:type="dxa"/>
              <w:bottom w:w="22" w:type="dxa"/>
              <w:right w:w="20" w:type="dxa"/>
            </w:tcMar>
            <w:vAlign w:val="center"/>
            <w:hideMark/>
          </w:tcPr>
          <w:p w14:paraId="756BD54C" w14:textId="77777777" w:rsidR="00043A28" w:rsidRDefault="009F5FF2">
            <w:pPr>
              <w:jc w:val="center"/>
              <w:rPr>
                <w:rFonts w:ascii="David" w:eastAsia="David" w:hAnsi="David" w:cs="David"/>
                <w:b/>
                <w:bCs/>
                <w:color w:val="000000"/>
                <w:rtl/>
              </w:rPr>
            </w:pPr>
            <w:r>
              <w:rPr>
                <w:rFonts w:ascii="David" w:eastAsia="David" w:hAnsi="David" w:cs="David"/>
                <w:b/>
                <w:bCs/>
                <w:color w:val="000000"/>
                <w:rtl/>
              </w:rPr>
              <w:t xml:space="preserve">תיאור הייעוץ המשפטי שניתן </w:t>
            </w:r>
          </w:p>
        </w:tc>
        <w:tc>
          <w:tcPr>
            <w:tcW w:w="0" w:type="auto"/>
            <w:tcBorders>
              <w:top w:val="single" w:sz="6" w:space="0" w:color="DDDDDD"/>
              <w:bottom w:val="single" w:sz="6" w:space="0" w:color="DDDDDD"/>
            </w:tcBorders>
            <w:shd w:val="clear" w:color="auto" w:fill="DDDDDD"/>
            <w:tcMar>
              <w:top w:w="22" w:type="dxa"/>
              <w:left w:w="20" w:type="dxa"/>
              <w:bottom w:w="22" w:type="dxa"/>
              <w:right w:w="20" w:type="dxa"/>
            </w:tcMar>
            <w:vAlign w:val="center"/>
            <w:hideMark/>
          </w:tcPr>
          <w:p w14:paraId="44E2CBDB" w14:textId="77777777" w:rsidR="00043A28" w:rsidRDefault="009F5FF2">
            <w:pPr>
              <w:jc w:val="center"/>
              <w:rPr>
                <w:rFonts w:ascii="David" w:eastAsia="David" w:hAnsi="David" w:cs="David"/>
                <w:b/>
                <w:bCs/>
                <w:color w:val="000000"/>
                <w:rtl/>
              </w:rPr>
            </w:pPr>
            <w:r>
              <w:rPr>
                <w:rFonts w:ascii="David" w:eastAsia="David" w:hAnsi="David" w:cs="David"/>
                <w:b/>
                <w:bCs/>
                <w:color w:val="000000"/>
                <w:rtl/>
              </w:rPr>
              <w:t xml:space="preserve">היקף הפרויקט </w:t>
            </w:r>
          </w:p>
        </w:tc>
        <w:tc>
          <w:tcPr>
            <w:tcW w:w="0" w:type="auto"/>
            <w:tcBorders>
              <w:top w:val="single" w:sz="6" w:space="0" w:color="DDDDDD"/>
              <w:bottom w:val="single" w:sz="6" w:space="0" w:color="DDDDDD"/>
            </w:tcBorders>
            <w:shd w:val="clear" w:color="auto" w:fill="DDDDDD"/>
            <w:tcMar>
              <w:top w:w="22" w:type="dxa"/>
              <w:left w:w="20" w:type="dxa"/>
              <w:bottom w:w="22" w:type="dxa"/>
              <w:right w:w="20" w:type="dxa"/>
            </w:tcMar>
            <w:vAlign w:val="center"/>
            <w:hideMark/>
          </w:tcPr>
          <w:p w14:paraId="4BB36527" w14:textId="77777777" w:rsidR="00043A28" w:rsidRDefault="009F5FF2">
            <w:pPr>
              <w:jc w:val="center"/>
              <w:rPr>
                <w:rFonts w:ascii="David" w:eastAsia="David" w:hAnsi="David" w:cs="David"/>
                <w:b/>
                <w:bCs/>
                <w:color w:val="000000"/>
                <w:rtl/>
              </w:rPr>
            </w:pPr>
            <w:r>
              <w:rPr>
                <w:rFonts w:ascii="David" w:eastAsia="David" w:hAnsi="David" w:cs="David"/>
                <w:b/>
                <w:bCs/>
                <w:color w:val="000000"/>
                <w:rtl/>
              </w:rPr>
              <w:t xml:space="preserve">ממליץ </w:t>
            </w:r>
          </w:p>
        </w:tc>
        <w:tc>
          <w:tcPr>
            <w:tcW w:w="0" w:type="auto"/>
            <w:tcBorders>
              <w:top w:val="single" w:sz="6" w:space="0" w:color="DDDDDD"/>
              <w:left w:val="single" w:sz="6" w:space="0" w:color="DDDDDD"/>
              <w:bottom w:val="single" w:sz="6" w:space="0" w:color="DDDDDD"/>
            </w:tcBorders>
            <w:shd w:val="clear" w:color="auto" w:fill="DDDDDD"/>
            <w:tcMar>
              <w:top w:w="22" w:type="dxa"/>
              <w:left w:w="22" w:type="dxa"/>
              <w:bottom w:w="22" w:type="dxa"/>
              <w:right w:w="22" w:type="dxa"/>
            </w:tcMar>
            <w:vAlign w:val="center"/>
            <w:hideMark/>
          </w:tcPr>
          <w:p w14:paraId="3C3C65C8" w14:textId="77777777" w:rsidR="00043A28" w:rsidRDefault="009F5FF2">
            <w:pPr>
              <w:jc w:val="center"/>
              <w:rPr>
                <w:rFonts w:ascii="David" w:eastAsia="David" w:hAnsi="David" w:cs="David"/>
                <w:b/>
                <w:bCs/>
                <w:color w:val="000000"/>
                <w:rtl/>
              </w:rPr>
            </w:pPr>
            <w:r>
              <w:rPr>
                <w:rFonts w:ascii="David" w:eastAsia="David" w:hAnsi="David" w:cs="David"/>
                <w:b/>
                <w:bCs/>
                <w:color w:val="000000"/>
                <w:rtl/>
              </w:rPr>
              <w:t xml:space="preserve">שם הלקוח </w:t>
            </w:r>
          </w:p>
        </w:tc>
      </w:tr>
      <w:tr w:rsidR="00043A28" w14:paraId="26F79777" w14:textId="77777777" w:rsidTr="005671A8">
        <w:trPr>
          <w:trHeight w:val="300"/>
        </w:trPr>
        <w:tc>
          <w:tcPr>
            <w:tcW w:w="1148" w:type="pct"/>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0F021167" w14:textId="77777777" w:rsidR="00043A28" w:rsidRDefault="00043A28">
            <w:pPr>
              <w:jc w:val="center"/>
              <w:rPr>
                <w:rFonts w:ascii="David" w:eastAsia="David" w:hAnsi="David" w:cs="David"/>
                <w:b/>
                <w:bCs/>
                <w:color w:val="000000"/>
              </w:rPr>
            </w:pPr>
          </w:p>
        </w:tc>
        <w:tc>
          <w:tcPr>
            <w:tcW w:w="2141" w:type="pct"/>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5D62524A" w14:textId="77777777" w:rsidR="00043A28" w:rsidRDefault="00043A28">
            <w:pPr>
              <w:jc w:val="center"/>
              <w:rPr>
                <w:rFonts w:ascii="David" w:eastAsia="David" w:hAnsi="David" w:cs="David"/>
                <w:b/>
                <w:bC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1FFBD1BA" w14:textId="77777777" w:rsidR="00043A28" w:rsidRDefault="00043A28">
            <w:pPr>
              <w:jc w:val="center"/>
              <w:rPr>
                <w:rFonts w:ascii="David" w:eastAsia="David" w:hAnsi="David" w:cs="David"/>
                <w:b/>
                <w:bC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1AA9952E" w14:textId="77777777" w:rsidR="00043A28" w:rsidRDefault="00043A28">
            <w:pPr>
              <w:jc w:val="center"/>
              <w:rPr>
                <w:rFonts w:ascii="David" w:eastAsia="David" w:hAnsi="David" w:cs="David"/>
                <w:b/>
                <w:bC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76CCB98F" w14:textId="77777777" w:rsidR="00043A28" w:rsidRDefault="00043A28">
            <w:pPr>
              <w:jc w:val="center"/>
              <w:rPr>
                <w:rFonts w:ascii="David" w:eastAsia="David" w:hAnsi="David" w:cs="David"/>
                <w:b/>
                <w:bCs/>
                <w:color w:val="000000"/>
              </w:rPr>
            </w:pPr>
          </w:p>
        </w:tc>
      </w:tr>
      <w:tr w:rsidR="00043A28" w14:paraId="4D95D1DD" w14:textId="77777777" w:rsidTr="005671A8">
        <w:trPr>
          <w:trHeight w:val="300"/>
        </w:trPr>
        <w:tc>
          <w:tcPr>
            <w:tcW w:w="1148" w:type="pct"/>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037A7518" w14:textId="77777777" w:rsidR="00043A28" w:rsidRDefault="00043A28">
            <w:pPr>
              <w:jc w:val="center"/>
              <w:rPr>
                <w:rFonts w:ascii="David" w:eastAsia="David" w:hAnsi="David" w:cs="David"/>
                <w:b/>
                <w:bCs/>
                <w:color w:val="000000"/>
              </w:rPr>
            </w:pPr>
          </w:p>
        </w:tc>
        <w:tc>
          <w:tcPr>
            <w:tcW w:w="2141" w:type="pct"/>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0BEACA6D" w14:textId="77777777" w:rsidR="00043A28" w:rsidRDefault="00043A28">
            <w:pPr>
              <w:jc w:val="center"/>
              <w:rPr>
                <w:rFonts w:ascii="David" w:eastAsia="David" w:hAnsi="David" w:cs="David"/>
                <w:b/>
                <w:bC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49646D9F" w14:textId="77777777" w:rsidR="00043A28" w:rsidRDefault="00043A28">
            <w:pPr>
              <w:jc w:val="center"/>
              <w:rPr>
                <w:rFonts w:ascii="David" w:eastAsia="David" w:hAnsi="David" w:cs="David"/>
                <w:b/>
                <w:bC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2CCE452E" w14:textId="77777777" w:rsidR="00043A28" w:rsidRDefault="00043A28">
            <w:pPr>
              <w:jc w:val="center"/>
              <w:rPr>
                <w:rFonts w:ascii="David" w:eastAsia="David" w:hAnsi="David" w:cs="David"/>
                <w:b/>
                <w:bC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0040B614" w14:textId="77777777" w:rsidR="00043A28" w:rsidRDefault="00043A28">
            <w:pPr>
              <w:jc w:val="center"/>
              <w:rPr>
                <w:rFonts w:ascii="David" w:eastAsia="David" w:hAnsi="David" w:cs="David"/>
                <w:b/>
                <w:bCs/>
                <w:color w:val="000000"/>
              </w:rPr>
            </w:pPr>
          </w:p>
        </w:tc>
      </w:tr>
    </w:tbl>
    <w:p w14:paraId="1B60323B" w14:textId="77777777" w:rsidR="00EB4CFF" w:rsidRDefault="009F5FF2" w:rsidP="00F11FB3">
      <w:pPr>
        <w:pStyle w:val="3-"/>
        <w:ind w:hanging="727"/>
      </w:pPr>
      <w:r w:rsidRPr="00A218F1">
        <w:rPr>
          <w:rFonts w:hint="eastAsia"/>
          <w:b/>
          <w:bCs/>
          <w:rtl/>
        </w:rPr>
        <w:t>רשיון</w:t>
      </w:r>
      <w:r w:rsidRPr="00FC01A8">
        <w:rPr>
          <w:rtl/>
        </w:rPr>
        <w:t xml:space="preserve"> – </w:t>
      </w:r>
    </w:p>
    <w:p w14:paraId="5473B2BC" w14:textId="12748C46" w:rsidR="007264DC" w:rsidRPr="009E527D" w:rsidRDefault="009F5FF2" w:rsidP="001B7709">
      <w:pPr>
        <w:pStyle w:val="4-"/>
        <w:tabs>
          <w:tab w:val="clear" w:pos="1890"/>
          <w:tab w:val="left" w:pos="2610"/>
        </w:tabs>
        <w:ind w:left="2043" w:hanging="568"/>
        <w:rPr>
          <w:rFonts w:eastAsia="David"/>
          <w:rtl/>
        </w:rPr>
      </w:pPr>
      <w:r w:rsidRPr="00A218F1">
        <w:rPr>
          <w:rFonts w:eastAsia="David"/>
          <w:b w:val="0"/>
          <w:bCs w:val="0"/>
          <w:rtl/>
        </w:rPr>
        <w:t xml:space="preserve">למציע רישיון </w:t>
      </w:r>
      <w:r w:rsidR="00CF6370" w:rsidRPr="00A218F1">
        <w:rPr>
          <w:rFonts w:eastAsia="David" w:hint="eastAsia"/>
          <w:b w:val="0"/>
          <w:bCs w:val="0"/>
          <w:rtl/>
        </w:rPr>
        <w:t>עריכת</w:t>
      </w:r>
      <w:r w:rsidR="00CF6370" w:rsidRPr="00A218F1">
        <w:rPr>
          <w:rFonts w:eastAsia="David"/>
          <w:b w:val="0"/>
          <w:bCs w:val="0"/>
          <w:rtl/>
        </w:rPr>
        <w:t xml:space="preserve"> דין </w:t>
      </w:r>
      <w:r w:rsidRPr="00A218F1">
        <w:rPr>
          <w:rFonts w:eastAsia="David"/>
          <w:b w:val="0"/>
          <w:bCs w:val="0"/>
          <w:rtl/>
        </w:rPr>
        <w:t>תקף מטעם לשכת עורכי הדין</w:t>
      </w:r>
      <w:r w:rsidR="00CF6370" w:rsidRPr="00A218F1">
        <w:rPr>
          <w:rFonts w:eastAsia="David"/>
          <w:b w:val="0"/>
          <w:bCs w:val="0"/>
          <w:rtl/>
        </w:rPr>
        <w:t xml:space="preserve"> בישראל</w:t>
      </w:r>
      <w:r w:rsidRPr="00A218F1">
        <w:rPr>
          <w:rFonts w:eastAsia="David"/>
          <w:b w:val="0"/>
          <w:bCs w:val="0"/>
          <w:rtl/>
        </w:rPr>
        <w:t>.</w:t>
      </w:r>
    </w:p>
    <w:p w14:paraId="17E17A91" w14:textId="3DC9B6AC" w:rsidR="00652110" w:rsidRPr="005671A8" w:rsidRDefault="009F5FF2" w:rsidP="00652110">
      <w:pPr>
        <w:pStyle w:val="4-"/>
        <w:tabs>
          <w:tab w:val="clear" w:pos="1890"/>
          <w:tab w:val="left" w:pos="2610"/>
        </w:tabs>
        <w:ind w:left="2043" w:hanging="568"/>
        <w:rPr>
          <w:rtl/>
        </w:rPr>
      </w:pPr>
      <w:r w:rsidRPr="00A218F1">
        <w:rPr>
          <w:rFonts w:hint="eastAsia"/>
          <w:b w:val="0"/>
          <w:bCs w:val="0"/>
          <w:rtl/>
        </w:rPr>
        <w:t>יש</w:t>
      </w:r>
      <w:r w:rsidRPr="00A218F1">
        <w:rPr>
          <w:b w:val="0"/>
          <w:bCs w:val="0"/>
          <w:rtl/>
        </w:rPr>
        <w:t xml:space="preserve"> להוסיף </w:t>
      </w:r>
      <w:r w:rsidRPr="00A218F1">
        <w:rPr>
          <w:rFonts w:hint="eastAsia"/>
          <w:b w:val="0"/>
          <w:bCs w:val="0"/>
          <w:rtl/>
        </w:rPr>
        <w:t>העתק</w:t>
      </w:r>
      <w:r w:rsidRPr="00A218F1">
        <w:rPr>
          <w:b w:val="0"/>
          <w:bCs w:val="0"/>
          <w:rtl/>
        </w:rPr>
        <w:t xml:space="preserve"> </w:t>
      </w:r>
      <w:r w:rsidRPr="00A218F1">
        <w:rPr>
          <w:rFonts w:hint="eastAsia"/>
          <w:b w:val="0"/>
          <w:bCs w:val="0"/>
          <w:rtl/>
        </w:rPr>
        <w:t>של</w:t>
      </w:r>
      <w:r w:rsidRPr="00A218F1">
        <w:rPr>
          <w:b w:val="0"/>
          <w:bCs w:val="0"/>
          <w:rtl/>
        </w:rPr>
        <w:t xml:space="preserve"> </w:t>
      </w:r>
      <w:r w:rsidRPr="00A218F1">
        <w:rPr>
          <w:rFonts w:hint="eastAsia"/>
          <w:b w:val="0"/>
          <w:bCs w:val="0"/>
          <w:rtl/>
        </w:rPr>
        <w:t>הרישיון</w:t>
      </w:r>
      <w:r w:rsidRPr="00A218F1">
        <w:rPr>
          <w:b w:val="0"/>
          <w:bCs w:val="0"/>
          <w:rtl/>
        </w:rPr>
        <w:t xml:space="preserve"> </w:t>
      </w:r>
      <w:r w:rsidRPr="00A218F1">
        <w:rPr>
          <w:rFonts w:hint="eastAsia"/>
          <w:b w:val="0"/>
          <w:bCs w:val="0"/>
          <w:rtl/>
        </w:rPr>
        <w:t>להצעה</w:t>
      </w:r>
      <w:r w:rsidRPr="00A218F1">
        <w:rPr>
          <w:b w:val="0"/>
          <w:bCs w:val="0"/>
          <w:rtl/>
        </w:rPr>
        <w:t xml:space="preserve"> לצורך </w:t>
      </w:r>
      <w:r w:rsidRPr="005671A8">
        <w:rPr>
          <w:b w:val="0"/>
          <w:bCs w:val="0"/>
          <w:rtl/>
        </w:rPr>
        <w:t xml:space="preserve">הוכחת עמידה בתנאי סף זה. </w:t>
      </w:r>
    </w:p>
    <w:p w14:paraId="0A2BB646" w14:textId="77777777" w:rsidR="0048523A" w:rsidRPr="005671A8" w:rsidRDefault="009F5FF2" w:rsidP="004E4A4A">
      <w:pPr>
        <w:pStyle w:val="1fe"/>
        <w:tabs>
          <w:tab w:val="clear" w:pos="1050"/>
          <w:tab w:val="left" w:pos="625"/>
        </w:tabs>
      </w:pPr>
      <w:bookmarkStart w:id="308" w:name="_Toc32477908"/>
      <w:bookmarkStart w:id="309" w:name="_Toc43400631"/>
      <w:bookmarkStart w:id="310" w:name="_Toc44931942"/>
      <w:bookmarkStart w:id="311" w:name="_Toc44932029"/>
      <w:bookmarkStart w:id="312" w:name="_Toc53331350"/>
      <w:bookmarkStart w:id="313" w:name="_Toc179211512"/>
      <w:bookmarkStart w:id="314" w:name="show_isMarkivIchut_4"/>
      <w:r w:rsidRPr="005671A8">
        <w:rPr>
          <w:rFonts w:hint="cs"/>
          <w:rtl/>
        </w:rPr>
        <w:t>איכות ההצעה</w:t>
      </w:r>
      <w:bookmarkEnd w:id="308"/>
      <w:bookmarkEnd w:id="309"/>
      <w:bookmarkEnd w:id="310"/>
      <w:bookmarkEnd w:id="311"/>
      <w:bookmarkEnd w:id="312"/>
      <w:bookmarkEnd w:id="313"/>
    </w:p>
    <w:p w14:paraId="6A315118" w14:textId="2DA4FFC8" w:rsidR="00F83BDF" w:rsidRPr="005671A8" w:rsidRDefault="00FB699C" w:rsidP="00A65E82">
      <w:pPr>
        <w:pStyle w:val="2-"/>
        <w:ind w:hanging="592"/>
        <w:rPr>
          <w:b w:val="0"/>
          <w:bCs w:val="0"/>
          <w:sz w:val="24"/>
          <w:szCs w:val="24"/>
        </w:rPr>
      </w:pPr>
      <w:r w:rsidRPr="005671A8">
        <w:rPr>
          <w:rFonts w:hint="cs"/>
          <w:b w:val="0"/>
          <w:bCs w:val="0"/>
          <w:sz w:val="24"/>
          <w:szCs w:val="24"/>
          <w:rtl/>
        </w:rPr>
        <w:t xml:space="preserve">איכות ההצעה תבחן בהתאם לאמות המידה </w:t>
      </w:r>
      <w:r w:rsidR="000827CE" w:rsidRPr="005671A8">
        <w:rPr>
          <w:rFonts w:hint="cs"/>
          <w:b w:val="0"/>
          <w:bCs w:val="0"/>
          <w:sz w:val="24"/>
          <w:szCs w:val="24"/>
          <w:rtl/>
        </w:rPr>
        <w:t xml:space="preserve">המפורטות בפרק א' למכרז, </w:t>
      </w:r>
      <w:r w:rsidRPr="005671A8">
        <w:rPr>
          <w:rFonts w:hint="cs"/>
          <w:b w:val="0"/>
          <w:bCs w:val="0"/>
          <w:sz w:val="24"/>
          <w:szCs w:val="24"/>
          <w:rtl/>
        </w:rPr>
        <w:t>בהתחשב באסמכתאות שצורפו להוכחת תנאי הסף כמפורט לעיל</w:t>
      </w:r>
      <w:r w:rsidR="00F83BDF" w:rsidRPr="005671A8">
        <w:rPr>
          <w:rFonts w:hint="cs"/>
          <w:b w:val="0"/>
          <w:bCs w:val="0"/>
          <w:sz w:val="24"/>
          <w:szCs w:val="24"/>
          <w:rtl/>
        </w:rPr>
        <w:t xml:space="preserve"> ובקיום ראיון עם ראש הצוות</w:t>
      </w:r>
      <w:r w:rsidRPr="005671A8">
        <w:rPr>
          <w:rFonts w:hint="cs"/>
          <w:b w:val="0"/>
          <w:bCs w:val="0"/>
          <w:sz w:val="24"/>
          <w:szCs w:val="24"/>
          <w:rtl/>
        </w:rPr>
        <w:t>.</w:t>
      </w:r>
    </w:p>
    <w:p w14:paraId="4AAC496E" w14:textId="77777777" w:rsidR="00BC34BA" w:rsidRPr="005671A8" w:rsidRDefault="009F5FF2" w:rsidP="004E4A4A">
      <w:pPr>
        <w:pStyle w:val="1fe"/>
        <w:tabs>
          <w:tab w:val="clear" w:pos="1050"/>
          <w:tab w:val="left" w:pos="625"/>
        </w:tabs>
      </w:pPr>
      <w:bookmarkStart w:id="315" w:name="_Toc32477909"/>
      <w:bookmarkStart w:id="316" w:name="_Toc43400632"/>
      <w:bookmarkStart w:id="317" w:name="_Toc44931943"/>
      <w:bookmarkStart w:id="318" w:name="_Toc44932030"/>
      <w:bookmarkStart w:id="319" w:name="_Toc53331351"/>
      <w:bookmarkStart w:id="320" w:name="_Toc179211513"/>
      <w:bookmarkEnd w:id="314"/>
      <w:r w:rsidRPr="005671A8">
        <w:rPr>
          <w:rFonts w:hint="cs"/>
          <w:rtl/>
        </w:rPr>
        <w:t>התחייבויות נוספות של המציע</w:t>
      </w:r>
      <w:bookmarkEnd w:id="315"/>
      <w:bookmarkEnd w:id="316"/>
      <w:bookmarkEnd w:id="317"/>
      <w:bookmarkEnd w:id="318"/>
      <w:bookmarkEnd w:id="319"/>
      <w:bookmarkEnd w:id="320"/>
    </w:p>
    <w:p w14:paraId="4E89E417" w14:textId="77777777" w:rsidR="004E394B" w:rsidRPr="005671A8" w:rsidRDefault="009F5FF2" w:rsidP="00A65E82">
      <w:pPr>
        <w:pStyle w:val="2-"/>
        <w:ind w:hanging="592"/>
      </w:pPr>
      <w:r w:rsidRPr="005671A8">
        <w:rPr>
          <w:rFonts w:hint="eastAsia"/>
          <w:rtl/>
        </w:rPr>
        <w:t>כ</w:t>
      </w:r>
      <w:r w:rsidR="00EF282D" w:rsidRPr="005671A8">
        <w:rPr>
          <w:rFonts w:hint="eastAsia"/>
          <w:rtl/>
        </w:rPr>
        <w:t>שירות</w:t>
      </w:r>
      <w:r w:rsidR="00EF282D" w:rsidRPr="005671A8">
        <w:rPr>
          <w:rtl/>
        </w:rPr>
        <w:t xml:space="preserve"> </w:t>
      </w:r>
      <w:r w:rsidR="00EF282D" w:rsidRPr="005671A8">
        <w:rPr>
          <w:rFonts w:hint="eastAsia"/>
          <w:rtl/>
        </w:rPr>
        <w:t>להתמודדות</w:t>
      </w:r>
      <w:r w:rsidR="00EF282D" w:rsidRPr="005671A8">
        <w:rPr>
          <w:rtl/>
        </w:rPr>
        <w:t xml:space="preserve"> </w:t>
      </w:r>
      <w:r w:rsidR="00EF282D" w:rsidRPr="005671A8">
        <w:rPr>
          <w:rFonts w:hint="eastAsia"/>
          <w:rtl/>
        </w:rPr>
        <w:t>במכרז</w:t>
      </w:r>
    </w:p>
    <w:p w14:paraId="1B002C1C" w14:textId="40932127" w:rsidR="00075A91" w:rsidRPr="008676C7" w:rsidRDefault="009F5FF2" w:rsidP="00311C23">
      <w:pPr>
        <w:pStyle w:val="3-"/>
        <w:ind w:hanging="727"/>
        <w:rPr>
          <w:b/>
          <w:bCs/>
          <w:rtl/>
        </w:rPr>
      </w:pPr>
      <w:bookmarkStart w:id="321" w:name="_Toc53331352"/>
      <w:r w:rsidRPr="00311C23">
        <w:rPr>
          <w:rFonts w:hint="eastAsia"/>
          <w:rtl/>
        </w:rPr>
        <w:t>המציע</w:t>
      </w:r>
      <w:r w:rsidRPr="00311C23">
        <w:rPr>
          <w:rtl/>
        </w:rPr>
        <w:t xml:space="preserve"> קרא בעיון רב את</w:t>
      </w:r>
      <w:r w:rsidRPr="008676C7">
        <w:rPr>
          <w:rtl/>
        </w:rPr>
        <w:t xml:space="preserve"> מסמכי המכרז על כל פרקיו, נספחיו, תנאיו וחלקיו, לרבות כל ההבהרות שפורסמו על ידי ה</w:t>
      </w:r>
      <w:r w:rsidR="00261B4E" w:rsidRPr="008676C7">
        <w:rPr>
          <w:rtl/>
        </w:rPr>
        <w:t>משרד</w:t>
      </w:r>
      <w:r w:rsidR="00D2028E" w:rsidRPr="008676C7">
        <w:rPr>
          <w:rFonts w:hint="cs"/>
          <w:rtl/>
        </w:rPr>
        <w:t xml:space="preserve"> ולרבות תנאי ההתקשרות עם </w:t>
      </w:r>
      <w:r w:rsidR="00540EC8" w:rsidRPr="008676C7">
        <w:rPr>
          <w:rFonts w:hint="cs"/>
          <w:rtl/>
        </w:rPr>
        <w:t>היועץ</w:t>
      </w:r>
      <w:r w:rsidR="00D2028E" w:rsidRPr="008676C7">
        <w:rPr>
          <w:rFonts w:hint="cs"/>
          <w:rtl/>
        </w:rPr>
        <w:t xml:space="preserve"> הזוכה</w:t>
      </w:r>
      <w:r w:rsidRPr="008676C7">
        <w:rPr>
          <w:rtl/>
        </w:rPr>
        <w:t xml:space="preserve">, </w:t>
      </w:r>
      <w:r w:rsidRPr="008676C7">
        <w:rPr>
          <w:rFonts w:hint="eastAsia"/>
          <w:rtl/>
        </w:rPr>
        <w:t>הוא</w:t>
      </w:r>
      <w:r w:rsidRPr="008676C7">
        <w:rPr>
          <w:rtl/>
        </w:rPr>
        <w:t xml:space="preserve"> </w:t>
      </w:r>
      <w:r w:rsidRPr="008676C7">
        <w:rPr>
          <w:rFonts w:hint="eastAsia"/>
          <w:rtl/>
        </w:rPr>
        <w:t>הבין</w:t>
      </w:r>
      <w:r w:rsidRPr="008676C7">
        <w:rPr>
          <w:rtl/>
        </w:rPr>
        <w:t xml:space="preserve"> את כל האמור בהם, </w:t>
      </w:r>
      <w:r w:rsidRPr="008676C7">
        <w:rPr>
          <w:rFonts w:hint="eastAsia"/>
          <w:rtl/>
        </w:rPr>
        <w:t>ומסכים</w:t>
      </w:r>
      <w:r w:rsidRPr="008676C7">
        <w:rPr>
          <w:rtl/>
        </w:rPr>
        <w:t xml:space="preserve"> </w:t>
      </w:r>
      <w:r w:rsidRPr="008676C7">
        <w:rPr>
          <w:rFonts w:hint="eastAsia"/>
          <w:rtl/>
        </w:rPr>
        <w:t>להם</w:t>
      </w:r>
      <w:r w:rsidRPr="008676C7">
        <w:rPr>
          <w:rtl/>
        </w:rPr>
        <w:t>.</w:t>
      </w:r>
      <w:bookmarkEnd w:id="321"/>
    </w:p>
    <w:p w14:paraId="70A8FB45" w14:textId="77777777" w:rsidR="00075A91" w:rsidRPr="00311C23" w:rsidRDefault="009F5FF2" w:rsidP="00311C23">
      <w:pPr>
        <w:pStyle w:val="3-"/>
        <w:ind w:hanging="727"/>
      </w:pPr>
      <w:bookmarkStart w:id="322" w:name="_Toc53331354"/>
      <w:r w:rsidRPr="008676C7">
        <w:rPr>
          <w:rtl/>
        </w:rPr>
        <w:t>המציע אינו מצוי בהליכי פשיטת רגל או פירוק ולא מתנהלות נגד המציע תביעות מהותיות, שעלול</w:t>
      </w:r>
      <w:r w:rsidR="00B563F3" w:rsidRPr="008676C7">
        <w:rPr>
          <w:rFonts w:hint="cs"/>
          <w:rtl/>
        </w:rPr>
        <w:t>ות</w:t>
      </w:r>
      <w:r w:rsidRPr="008676C7">
        <w:rPr>
          <w:rtl/>
        </w:rPr>
        <w:t xml:space="preserve"> לפגוע בתפקודו ככל שיזכה במכרז.</w:t>
      </w:r>
      <w:bookmarkEnd w:id="322"/>
    </w:p>
    <w:p w14:paraId="1DBC82C0" w14:textId="77777777" w:rsidR="00075A91" w:rsidRPr="00311C23" w:rsidRDefault="009F5FF2" w:rsidP="00311C23">
      <w:pPr>
        <w:pStyle w:val="3-"/>
        <w:ind w:hanging="727"/>
      </w:pPr>
      <w:bookmarkStart w:id="323" w:name="_Toc53331355"/>
      <w:r w:rsidRPr="008676C7">
        <w:rPr>
          <w:rtl/>
        </w:rPr>
        <w:t>אין מניעה לפי כל דין להשתתפות המציע במכרז.</w:t>
      </w:r>
      <w:bookmarkEnd w:id="323"/>
    </w:p>
    <w:p w14:paraId="63F0BCD1" w14:textId="676BAACF" w:rsidR="00075A91" w:rsidRPr="00C3604A" w:rsidRDefault="009F5FF2" w:rsidP="00311C23">
      <w:pPr>
        <w:pStyle w:val="3-"/>
        <w:ind w:hanging="727"/>
        <w:rPr>
          <w:b/>
          <w:bCs/>
        </w:rPr>
      </w:pPr>
      <w:bookmarkStart w:id="324" w:name="_Toc53331356"/>
      <w:r w:rsidRPr="008676C7">
        <w:rPr>
          <w:rtl/>
        </w:rPr>
        <w:t xml:space="preserve">אין </w:t>
      </w:r>
      <w:r w:rsidRPr="00C3604A">
        <w:rPr>
          <w:rtl/>
        </w:rPr>
        <w:t>ב</w:t>
      </w:r>
      <w:r w:rsidR="00F7545F" w:rsidRPr="00C3604A">
        <w:rPr>
          <w:rFonts w:hint="eastAsia"/>
          <w:rtl/>
        </w:rPr>
        <w:t>הגשת</w:t>
      </w:r>
      <w:r w:rsidR="00F7545F" w:rsidRPr="00C3604A">
        <w:rPr>
          <w:rtl/>
        </w:rPr>
        <w:t xml:space="preserve"> </w:t>
      </w:r>
      <w:r w:rsidR="00F7545F" w:rsidRPr="00C3604A">
        <w:rPr>
          <w:rFonts w:hint="eastAsia"/>
          <w:rtl/>
        </w:rPr>
        <w:t>הצעה</w:t>
      </w:r>
      <w:r w:rsidR="00F7545F" w:rsidRPr="00C3604A">
        <w:rPr>
          <w:rtl/>
        </w:rPr>
        <w:t xml:space="preserve"> </w:t>
      </w:r>
      <w:r w:rsidR="00F7545F" w:rsidRPr="00C3604A">
        <w:rPr>
          <w:rFonts w:hint="eastAsia"/>
          <w:rtl/>
        </w:rPr>
        <w:t>במכרז</w:t>
      </w:r>
      <w:r w:rsidR="00F7545F" w:rsidRPr="00C3604A">
        <w:rPr>
          <w:rtl/>
        </w:rPr>
        <w:t xml:space="preserve"> </w:t>
      </w:r>
      <w:r w:rsidR="00F7545F" w:rsidRPr="00C3604A">
        <w:rPr>
          <w:rFonts w:hint="eastAsia"/>
          <w:rtl/>
        </w:rPr>
        <w:t>או</w:t>
      </w:r>
      <w:r w:rsidR="00F7545F" w:rsidRPr="00C3604A">
        <w:rPr>
          <w:rtl/>
        </w:rPr>
        <w:t xml:space="preserve"> </w:t>
      </w:r>
      <w:r w:rsidR="00F7545F" w:rsidRPr="00C3604A">
        <w:rPr>
          <w:rFonts w:hint="eastAsia"/>
          <w:rtl/>
        </w:rPr>
        <w:t>ב</w:t>
      </w:r>
      <w:r w:rsidRPr="00C3604A">
        <w:rPr>
          <w:rtl/>
        </w:rPr>
        <w:t xml:space="preserve">ביצוע </w:t>
      </w:r>
      <w:r w:rsidR="00E32183" w:rsidRPr="00C3604A">
        <w:rPr>
          <w:rFonts w:hint="eastAsia"/>
          <w:rtl/>
        </w:rPr>
        <w:t>ההתקשרות</w:t>
      </w:r>
      <w:r w:rsidR="00E32183" w:rsidRPr="00C3604A">
        <w:rPr>
          <w:rtl/>
        </w:rPr>
        <w:t xml:space="preserve"> נושא המכרז, על ידי המציע</w:t>
      </w:r>
      <w:r w:rsidR="00C20E64" w:rsidRPr="00C3604A">
        <w:rPr>
          <w:rtl/>
        </w:rPr>
        <w:t>,</w:t>
      </w:r>
      <w:r w:rsidRPr="00C3604A">
        <w:rPr>
          <w:rtl/>
        </w:rPr>
        <w:t xml:space="preserve"> </w:t>
      </w:r>
      <w:r w:rsidR="00E32183" w:rsidRPr="00C3604A">
        <w:rPr>
          <w:rFonts w:hint="eastAsia"/>
          <w:rtl/>
        </w:rPr>
        <w:t>כ</w:t>
      </w:r>
      <w:r w:rsidRPr="00C3604A">
        <w:rPr>
          <w:rtl/>
        </w:rPr>
        <w:t>די ליצור ניגוד עניינים</w:t>
      </w:r>
      <w:r w:rsidR="00C20E64" w:rsidRPr="00C3604A">
        <w:rPr>
          <w:rtl/>
        </w:rPr>
        <w:t>,</w:t>
      </w:r>
      <w:r w:rsidRPr="00C3604A">
        <w:rPr>
          <w:rtl/>
        </w:rPr>
        <w:t xml:space="preserve"> בין במישרין ובין בעקיפין</w:t>
      </w:r>
      <w:r w:rsidR="00C20E64" w:rsidRPr="00C3604A">
        <w:rPr>
          <w:rtl/>
        </w:rPr>
        <w:t>,</w:t>
      </w:r>
      <w:r w:rsidRPr="00C3604A">
        <w:rPr>
          <w:rtl/>
        </w:rPr>
        <w:t xml:space="preserve"> בין</w:t>
      </w:r>
      <w:r w:rsidR="00E32183" w:rsidRPr="00C3604A">
        <w:rPr>
          <w:rtl/>
        </w:rPr>
        <w:t xml:space="preserve"> המציע</w:t>
      </w:r>
      <w:r w:rsidRPr="00C3604A">
        <w:rPr>
          <w:rtl/>
        </w:rPr>
        <w:t xml:space="preserve"> </w:t>
      </w:r>
      <w:r w:rsidR="00E32183" w:rsidRPr="00C3604A">
        <w:rPr>
          <w:rFonts w:hint="eastAsia"/>
          <w:rtl/>
        </w:rPr>
        <w:t>ל</w:t>
      </w:r>
      <w:r w:rsidR="00261B4E" w:rsidRPr="00C3604A">
        <w:rPr>
          <w:rtl/>
        </w:rPr>
        <w:t>משרד</w:t>
      </w:r>
      <w:r w:rsidRPr="00C3604A">
        <w:rPr>
          <w:rtl/>
        </w:rPr>
        <w:t>.</w:t>
      </w:r>
      <w:bookmarkEnd w:id="324"/>
    </w:p>
    <w:p w14:paraId="25887931" w14:textId="2884B8A4" w:rsidR="00C339F9" w:rsidRPr="00437003" w:rsidRDefault="009F5FF2" w:rsidP="00C3604A">
      <w:pPr>
        <w:pStyle w:val="3-"/>
        <w:ind w:hanging="727"/>
      </w:pPr>
      <w:r w:rsidRPr="00C3604A">
        <w:rPr>
          <w:rtl/>
        </w:rPr>
        <w:t xml:space="preserve">המציע </w:t>
      </w:r>
      <w:r w:rsidRPr="00437003">
        <w:rPr>
          <w:rFonts w:hint="cs"/>
          <w:rtl/>
        </w:rPr>
        <w:t>מת</w:t>
      </w:r>
      <w:r w:rsidRPr="00437003">
        <w:rPr>
          <w:rtl/>
        </w:rPr>
        <w:t xml:space="preserve">חייב לעדכן בכתב את </w:t>
      </w:r>
      <w:r w:rsidRPr="00437003">
        <w:rPr>
          <w:rFonts w:hint="cs"/>
          <w:rtl/>
        </w:rPr>
        <w:t>ה</w:t>
      </w:r>
      <w:r w:rsidR="00261B4E" w:rsidRPr="00437003">
        <w:rPr>
          <w:rFonts w:hint="cs"/>
          <w:rtl/>
        </w:rPr>
        <w:t>משרד</w:t>
      </w:r>
      <w:r w:rsidRPr="00437003">
        <w:rPr>
          <w:rFonts w:hint="cs"/>
          <w:rtl/>
        </w:rPr>
        <w:t>,</w:t>
      </w:r>
      <w:r w:rsidRPr="00437003">
        <w:rPr>
          <w:rtl/>
        </w:rPr>
        <w:t xml:space="preserve"> ללא דיחוי</w:t>
      </w:r>
      <w:r w:rsidRPr="00437003">
        <w:rPr>
          <w:rFonts w:hint="cs"/>
          <w:rtl/>
        </w:rPr>
        <w:t>,</w:t>
      </w:r>
      <w:r w:rsidRPr="00437003">
        <w:rPr>
          <w:rtl/>
        </w:rPr>
        <w:t xml:space="preserve"> בכל שינוי</w:t>
      </w:r>
      <w:r w:rsidRPr="00437003">
        <w:rPr>
          <w:rFonts w:hint="cs"/>
          <w:rtl/>
        </w:rPr>
        <w:t xml:space="preserve"> מהותי</w:t>
      </w:r>
      <w:r w:rsidRPr="00437003">
        <w:rPr>
          <w:rtl/>
        </w:rPr>
        <w:t xml:space="preserve"> אשר חל במידע שמסר במסגרת</w:t>
      </w:r>
      <w:r w:rsidRPr="00437003">
        <w:rPr>
          <w:rFonts w:hint="cs"/>
          <w:rtl/>
        </w:rPr>
        <w:t xml:space="preserve"> הצעתו</w:t>
      </w:r>
      <w:r w:rsidRPr="00437003">
        <w:rPr>
          <w:rtl/>
        </w:rPr>
        <w:t xml:space="preserve"> המכרז</w:t>
      </w:r>
      <w:r w:rsidRPr="00437003">
        <w:rPr>
          <w:rFonts w:hint="cs"/>
          <w:rtl/>
        </w:rPr>
        <w:t>.</w:t>
      </w:r>
    </w:p>
    <w:p w14:paraId="6CDC25AF" w14:textId="77777777" w:rsidR="004E394B" w:rsidRPr="00437003" w:rsidRDefault="009F5FF2" w:rsidP="00A65E82">
      <w:pPr>
        <w:pStyle w:val="2-"/>
        <w:ind w:hanging="592"/>
      </w:pPr>
      <w:r w:rsidRPr="00437003">
        <w:rPr>
          <w:rtl/>
        </w:rPr>
        <w:t xml:space="preserve">אי תיאום </w:t>
      </w:r>
      <w:r w:rsidR="00C47C96" w:rsidRPr="00437003">
        <w:rPr>
          <w:rFonts w:hint="eastAsia"/>
          <w:rtl/>
        </w:rPr>
        <w:t>הצעות</w:t>
      </w:r>
      <w:r w:rsidR="00C47C96" w:rsidRPr="00437003">
        <w:rPr>
          <w:rtl/>
        </w:rPr>
        <w:t xml:space="preserve"> </w:t>
      </w:r>
      <w:r w:rsidRPr="00437003">
        <w:rPr>
          <w:rtl/>
        </w:rPr>
        <w:t xml:space="preserve">מכרז </w:t>
      </w:r>
    </w:p>
    <w:p w14:paraId="549EA648" w14:textId="77777777" w:rsidR="004E394B" w:rsidRPr="00437003" w:rsidRDefault="009F5FF2" w:rsidP="00311C23">
      <w:pPr>
        <w:pStyle w:val="3-"/>
        <w:ind w:hanging="727"/>
        <w:rPr>
          <w:rtl/>
        </w:rPr>
      </w:pPr>
      <w:bookmarkStart w:id="325" w:name="_Toc53331357"/>
      <w:r w:rsidRPr="00437003">
        <w:rPr>
          <w:rtl/>
        </w:rPr>
        <w:t>ה</w:t>
      </w:r>
      <w:r w:rsidRPr="00437003">
        <w:rPr>
          <w:rFonts w:hint="eastAsia"/>
          <w:rtl/>
        </w:rPr>
        <w:t>פרטים</w:t>
      </w:r>
      <w:r w:rsidRPr="00437003">
        <w:rPr>
          <w:rtl/>
        </w:rPr>
        <w:t xml:space="preserve"> </w:t>
      </w:r>
      <w:r w:rsidRPr="00437003">
        <w:rPr>
          <w:rFonts w:hint="eastAsia"/>
          <w:rtl/>
        </w:rPr>
        <w:t>ה</w:t>
      </w:r>
      <w:r w:rsidRPr="00437003">
        <w:rPr>
          <w:rtl/>
        </w:rPr>
        <w:t>מופיעים בהצעה זו הוחלטו על ידי המציע באופן עצמאי, ללא התייעצות, הסדר או קשר עם מציע אחר.</w:t>
      </w:r>
      <w:bookmarkEnd w:id="325"/>
      <w:r w:rsidRPr="00437003">
        <w:rPr>
          <w:rtl/>
        </w:rPr>
        <w:t xml:space="preserve"> </w:t>
      </w:r>
    </w:p>
    <w:p w14:paraId="655DEDCC" w14:textId="77777777" w:rsidR="004E394B" w:rsidRPr="00437003" w:rsidRDefault="009F5FF2" w:rsidP="00311C23">
      <w:pPr>
        <w:pStyle w:val="3-"/>
        <w:ind w:hanging="727"/>
        <w:rPr>
          <w:rtl/>
        </w:rPr>
      </w:pPr>
      <w:bookmarkStart w:id="326" w:name="_Toc53331358"/>
      <w:r w:rsidRPr="00437003">
        <w:rPr>
          <w:rFonts w:hint="eastAsia"/>
          <w:rtl/>
        </w:rPr>
        <w:t>פרטי</w:t>
      </w:r>
      <w:r w:rsidRPr="00437003">
        <w:rPr>
          <w:rtl/>
        </w:rPr>
        <w:t xml:space="preserve"> </w:t>
      </w:r>
      <w:r w:rsidRPr="00437003">
        <w:rPr>
          <w:rFonts w:hint="eastAsia"/>
          <w:rtl/>
        </w:rPr>
        <w:t>ההצעה</w:t>
      </w:r>
      <w:r w:rsidRPr="00437003">
        <w:rPr>
          <w:rtl/>
        </w:rPr>
        <w:t xml:space="preserve"> לא </w:t>
      </w:r>
      <w:r w:rsidRPr="00437003">
        <w:rPr>
          <w:rFonts w:hint="eastAsia"/>
          <w:rtl/>
        </w:rPr>
        <w:t>הוצגו</w:t>
      </w:r>
      <w:r w:rsidRPr="00437003">
        <w:rPr>
          <w:rtl/>
        </w:rPr>
        <w:t xml:space="preserve"> או יוצגו בפני כל אדם או תאגיד אשר מציע הצעות במכרז זה.</w:t>
      </w:r>
      <w:bookmarkEnd w:id="326"/>
      <w:r w:rsidRPr="00437003">
        <w:rPr>
          <w:rtl/>
        </w:rPr>
        <w:t xml:space="preserve"> </w:t>
      </w:r>
    </w:p>
    <w:p w14:paraId="5F789C8D" w14:textId="77777777" w:rsidR="004E394B" w:rsidRPr="00437003" w:rsidRDefault="009F5FF2" w:rsidP="00311C23">
      <w:pPr>
        <w:pStyle w:val="3-"/>
        <w:ind w:hanging="727"/>
        <w:rPr>
          <w:rtl/>
        </w:rPr>
      </w:pPr>
      <w:bookmarkStart w:id="327" w:name="_Toc53331359"/>
      <w:r w:rsidRPr="00437003">
        <w:rPr>
          <w:rtl/>
        </w:rPr>
        <w:t>המציע לא היה מעורב בניסיון להניא מתחרה אחר מלהגיש הצעות במכרז זה</w:t>
      </w:r>
      <w:r w:rsidR="009F39D2" w:rsidRPr="00437003">
        <w:rPr>
          <w:rFonts w:hint="cs"/>
          <w:rtl/>
        </w:rPr>
        <w:t xml:space="preserve">, ולא היה מעורב בדרך כלשהי בהצעה שהוגשה על ידי מציע אחר. </w:t>
      </w:r>
      <w:bookmarkEnd w:id="327"/>
    </w:p>
    <w:p w14:paraId="311AA736" w14:textId="77777777" w:rsidR="004E394B" w:rsidRPr="00437003" w:rsidRDefault="009F5FF2" w:rsidP="00311C23">
      <w:pPr>
        <w:pStyle w:val="3-"/>
        <w:ind w:hanging="727"/>
        <w:rPr>
          <w:rtl/>
        </w:rPr>
      </w:pPr>
      <w:bookmarkStart w:id="328" w:name="_Toc53331360"/>
      <w:r w:rsidRPr="00437003">
        <w:rPr>
          <w:rtl/>
        </w:rPr>
        <w:t xml:space="preserve">המציע לא היה, </w:t>
      </w:r>
      <w:r w:rsidRPr="00437003">
        <w:rPr>
          <w:rFonts w:hint="eastAsia"/>
          <w:rtl/>
        </w:rPr>
        <w:t>ולא</w:t>
      </w:r>
      <w:r w:rsidRPr="00437003">
        <w:rPr>
          <w:rtl/>
        </w:rPr>
        <w:t xml:space="preserve"> </w:t>
      </w:r>
      <w:r w:rsidRPr="00437003">
        <w:rPr>
          <w:rFonts w:hint="eastAsia"/>
          <w:rtl/>
        </w:rPr>
        <w:t>מתכוון</w:t>
      </w:r>
      <w:r w:rsidRPr="00437003">
        <w:rPr>
          <w:rtl/>
        </w:rPr>
        <w:t xml:space="preserve"> </w:t>
      </w:r>
      <w:r w:rsidRPr="00437003">
        <w:rPr>
          <w:rFonts w:hint="eastAsia"/>
          <w:rtl/>
        </w:rPr>
        <w:t>להיות</w:t>
      </w:r>
      <w:r w:rsidRPr="00437003">
        <w:rPr>
          <w:rtl/>
        </w:rPr>
        <w:t xml:space="preserve"> מעורב בניסיון לגרום למתחרה אחר להגיש הצעה גבוהה או נמוכה יותר מהצעתו זו.</w:t>
      </w:r>
      <w:bookmarkEnd w:id="328"/>
    </w:p>
    <w:p w14:paraId="668DA239" w14:textId="77777777" w:rsidR="004E394B" w:rsidRPr="00437003" w:rsidRDefault="009F5FF2" w:rsidP="00311C23">
      <w:pPr>
        <w:pStyle w:val="3-"/>
        <w:ind w:hanging="727"/>
      </w:pPr>
      <w:bookmarkStart w:id="329" w:name="_Toc53331361"/>
      <w:r w:rsidRPr="00437003">
        <w:rPr>
          <w:rtl/>
        </w:rPr>
        <w:t>המציע לא היה מעורב בניסיון לגרום למתחרה להגיש הצעה בלתי תחרותית מכל סוג שהוא.</w:t>
      </w:r>
      <w:bookmarkEnd w:id="329"/>
    </w:p>
    <w:p w14:paraId="62955C37" w14:textId="77777777" w:rsidR="00733E96" w:rsidRPr="00437003" w:rsidRDefault="009F5FF2" w:rsidP="00311C23">
      <w:pPr>
        <w:pStyle w:val="3-"/>
        <w:ind w:hanging="727"/>
      </w:pPr>
      <w:bookmarkStart w:id="330" w:name="_Toc53331362"/>
      <w:r w:rsidRPr="00437003">
        <w:rPr>
          <w:rtl/>
        </w:rPr>
        <w:t>הצעה זו מוגשת בתום לב.</w:t>
      </w:r>
      <w:bookmarkEnd w:id="330"/>
    </w:p>
    <w:p w14:paraId="16FF9F52" w14:textId="77777777" w:rsidR="00733E96" w:rsidRPr="00437003" w:rsidRDefault="009F5FF2" w:rsidP="00A65E82">
      <w:pPr>
        <w:pStyle w:val="2-"/>
        <w:ind w:hanging="592"/>
      </w:pPr>
      <w:r w:rsidRPr="00437003">
        <w:rPr>
          <w:rtl/>
        </w:rPr>
        <w:t>עצמאות המציע</w:t>
      </w:r>
    </w:p>
    <w:p w14:paraId="678FD17F" w14:textId="77777777" w:rsidR="00733E96" w:rsidRPr="00437003" w:rsidRDefault="009F5FF2" w:rsidP="00311C23">
      <w:pPr>
        <w:pStyle w:val="3-"/>
        <w:ind w:hanging="727"/>
      </w:pPr>
      <w:bookmarkStart w:id="331" w:name="_Toc53331363"/>
      <w:r w:rsidRPr="00437003">
        <w:rPr>
          <w:rtl/>
        </w:rPr>
        <w:t>המציע אינו מחזיק או מוחזק על ידי מציע אחר במכרז (החזקה לעניין זה – החזקה במישרין או בעקיפין ב-25% או יותר מאמצעי שליטה, כהגדרתו בחוק ניירות ערך, התשכ"ח-1968</w:t>
      </w:r>
      <w:r w:rsidR="0041697E" w:rsidRPr="00437003">
        <w:t>(</w:t>
      </w:r>
      <w:r w:rsidRPr="00437003">
        <w:rPr>
          <w:rtl/>
        </w:rPr>
        <w:t>.</w:t>
      </w:r>
      <w:bookmarkEnd w:id="331"/>
    </w:p>
    <w:p w14:paraId="1364E4A2" w14:textId="77777777" w:rsidR="00733E96" w:rsidRPr="00BA3488" w:rsidRDefault="009F5FF2" w:rsidP="00311C23">
      <w:pPr>
        <w:pStyle w:val="3-"/>
        <w:ind w:hanging="727"/>
      </w:pPr>
      <w:bookmarkStart w:id="332" w:name="_Toc53331364"/>
      <w:r w:rsidRPr="00437003">
        <w:rPr>
          <w:rtl/>
        </w:rPr>
        <w:t>גורם אחד אינו מחזיק ב-25</w:t>
      </w:r>
      <w:r w:rsidRPr="002A3E64">
        <w:rPr>
          <w:rtl/>
        </w:rPr>
        <w:t>% יותר מאמצעי שליטה בו ובמציע נוסף במכרז.</w:t>
      </w:r>
      <w:bookmarkEnd w:id="332"/>
      <w:r w:rsidRPr="002A3E64">
        <w:rPr>
          <w:rtl/>
        </w:rPr>
        <w:t xml:space="preserve"> </w:t>
      </w:r>
    </w:p>
    <w:p w14:paraId="20A3D91F" w14:textId="77777777" w:rsidR="00324A19" w:rsidRPr="00BA3488" w:rsidRDefault="009F5FF2" w:rsidP="00311C23">
      <w:pPr>
        <w:pStyle w:val="3-"/>
        <w:ind w:hanging="727"/>
        <w:rPr>
          <w:rtl/>
        </w:rPr>
      </w:pPr>
      <w:bookmarkStart w:id="333" w:name="_Toc53331365"/>
      <w:r w:rsidRPr="002A3E64">
        <w:rPr>
          <w:rtl/>
        </w:rPr>
        <w:t>המציע אינו קבלן משנה של מציע אחר במכרז, בקשר עם ביצוע השירותים במכרז זה.</w:t>
      </w:r>
      <w:bookmarkEnd w:id="333"/>
    </w:p>
    <w:p w14:paraId="5438FCFD" w14:textId="77777777" w:rsidR="00327C31" w:rsidRPr="002A3E64" w:rsidRDefault="009F5FF2" w:rsidP="001E2C3D">
      <w:pPr>
        <w:pStyle w:val="2-"/>
        <w:ind w:hanging="592"/>
        <w:rPr>
          <w:rtl/>
        </w:rPr>
      </w:pPr>
      <w:bookmarkStart w:id="334" w:name="_Toc42501739"/>
      <w:bookmarkStart w:id="335" w:name="_Toc42589797"/>
      <w:bookmarkStart w:id="336" w:name="_Toc42589890"/>
      <w:bookmarkStart w:id="337" w:name="_Toc43197227"/>
      <w:bookmarkStart w:id="338" w:name="_Toc44931945"/>
      <w:bookmarkStart w:id="339" w:name="_Toc44932032"/>
      <w:bookmarkStart w:id="340" w:name="_Toc49766707"/>
      <w:bookmarkStart w:id="341" w:name="_Toc49766796"/>
      <w:bookmarkStart w:id="342" w:name="_Toc53330159"/>
      <w:bookmarkEnd w:id="334"/>
      <w:bookmarkEnd w:id="335"/>
      <w:bookmarkEnd w:id="336"/>
      <w:bookmarkEnd w:id="337"/>
      <w:bookmarkEnd w:id="338"/>
      <w:bookmarkEnd w:id="339"/>
      <w:bookmarkEnd w:id="340"/>
      <w:bookmarkEnd w:id="341"/>
      <w:bookmarkEnd w:id="342"/>
      <w:r w:rsidRPr="002A3E64">
        <w:rPr>
          <w:rFonts w:hint="eastAsia"/>
          <w:rtl/>
        </w:rPr>
        <w:t>עסק</w:t>
      </w:r>
      <w:r w:rsidRPr="002A3E64">
        <w:rPr>
          <w:rtl/>
        </w:rPr>
        <w:t xml:space="preserve"> </w:t>
      </w:r>
      <w:r w:rsidRPr="002A3E64">
        <w:rPr>
          <w:rFonts w:hint="eastAsia"/>
          <w:rtl/>
        </w:rPr>
        <w:t>בשליטת</w:t>
      </w:r>
      <w:r w:rsidRPr="002A3E64">
        <w:rPr>
          <w:rtl/>
        </w:rPr>
        <w:t xml:space="preserve"> </w:t>
      </w:r>
      <w:r w:rsidRPr="002A3E64">
        <w:rPr>
          <w:rFonts w:hint="eastAsia"/>
          <w:rtl/>
        </w:rPr>
        <w:t>אישה</w:t>
      </w:r>
    </w:p>
    <w:p w14:paraId="294E47A9" w14:textId="77777777" w:rsidR="00327C31" w:rsidRPr="00BA3488" w:rsidRDefault="009F5FF2" w:rsidP="00311C23">
      <w:pPr>
        <w:pStyle w:val="3-"/>
        <w:ind w:hanging="727"/>
      </w:pPr>
      <w:bookmarkStart w:id="343" w:name="_Toc53331367"/>
      <w:r w:rsidRPr="002A3E64">
        <w:rPr>
          <w:rFonts w:hint="eastAsia"/>
          <w:rtl/>
        </w:rPr>
        <w:t>מציע</w:t>
      </w:r>
      <w:r w:rsidRPr="002A3E64">
        <w:rPr>
          <w:rtl/>
        </w:rPr>
        <w:t xml:space="preserve"> </w:t>
      </w:r>
      <w:r w:rsidRPr="002A3E64">
        <w:rPr>
          <w:rFonts w:hint="eastAsia"/>
          <w:rtl/>
        </w:rPr>
        <w:t>שהוא</w:t>
      </w:r>
      <w:r w:rsidRPr="002A3E64">
        <w:rPr>
          <w:rtl/>
        </w:rPr>
        <w:t xml:space="preserve"> "עסק </w:t>
      </w:r>
      <w:r w:rsidRPr="002A3E64">
        <w:rPr>
          <w:rFonts w:hint="eastAsia"/>
          <w:rtl/>
        </w:rPr>
        <w:t>בשליטת</w:t>
      </w:r>
      <w:r w:rsidRPr="002A3E64">
        <w:rPr>
          <w:rtl/>
        </w:rPr>
        <w:t xml:space="preserve"> </w:t>
      </w:r>
      <w:r w:rsidRPr="002A3E64">
        <w:rPr>
          <w:rFonts w:hint="eastAsia"/>
          <w:rtl/>
        </w:rPr>
        <w:t>אישה</w:t>
      </w:r>
      <w:r w:rsidRPr="002A3E64">
        <w:rPr>
          <w:rtl/>
        </w:rPr>
        <w:t xml:space="preserve">" </w:t>
      </w:r>
      <w:r w:rsidRPr="002A3E64">
        <w:rPr>
          <w:rFonts w:hint="eastAsia"/>
          <w:rtl/>
        </w:rPr>
        <w:t>ומעונין</w:t>
      </w:r>
      <w:r w:rsidRPr="002A3E64">
        <w:rPr>
          <w:rtl/>
        </w:rPr>
        <w:t xml:space="preserve"> </w:t>
      </w:r>
      <w:r w:rsidRPr="002A3E64">
        <w:rPr>
          <w:rFonts w:hint="eastAsia"/>
          <w:rtl/>
        </w:rPr>
        <w:t>שתינתן</w:t>
      </w:r>
      <w:r w:rsidRPr="002A3E64">
        <w:rPr>
          <w:rtl/>
        </w:rPr>
        <w:t xml:space="preserve"> </w:t>
      </w:r>
      <w:r w:rsidRPr="002A3E64">
        <w:rPr>
          <w:rFonts w:hint="eastAsia"/>
          <w:rtl/>
        </w:rPr>
        <w:t>לו</w:t>
      </w:r>
      <w:r w:rsidRPr="002A3E64">
        <w:rPr>
          <w:rtl/>
        </w:rPr>
        <w:t xml:space="preserve"> </w:t>
      </w:r>
      <w:r w:rsidRPr="002A3E64">
        <w:rPr>
          <w:rFonts w:hint="eastAsia"/>
          <w:rtl/>
        </w:rPr>
        <w:t>העדפה</w:t>
      </w:r>
      <w:r w:rsidRPr="002A3E64">
        <w:rPr>
          <w:rtl/>
        </w:rPr>
        <w:t xml:space="preserve"> </w:t>
      </w:r>
      <w:r w:rsidRPr="002A3E64">
        <w:rPr>
          <w:rFonts w:hint="eastAsia"/>
          <w:rtl/>
        </w:rPr>
        <w:t>בשל</w:t>
      </w:r>
      <w:r w:rsidRPr="002A3E64">
        <w:rPr>
          <w:rtl/>
        </w:rPr>
        <w:t xml:space="preserve"> </w:t>
      </w:r>
      <w:r w:rsidRPr="002A3E64">
        <w:rPr>
          <w:rFonts w:hint="eastAsia"/>
          <w:rtl/>
        </w:rPr>
        <w:t>כך</w:t>
      </w:r>
      <w:r w:rsidRPr="002A3E64">
        <w:rPr>
          <w:rtl/>
        </w:rPr>
        <w:t xml:space="preserve"> </w:t>
      </w:r>
      <w:r w:rsidRPr="002A3E64">
        <w:rPr>
          <w:rFonts w:hint="eastAsia"/>
          <w:rtl/>
        </w:rPr>
        <w:t>יצר</w:t>
      </w:r>
      <w:r w:rsidR="00320707" w:rsidRPr="002A3E64">
        <w:rPr>
          <w:rFonts w:hint="eastAsia"/>
          <w:rtl/>
        </w:rPr>
        <w:t>ף</w:t>
      </w:r>
      <w:r w:rsidRPr="002A3E64">
        <w:rPr>
          <w:rtl/>
        </w:rPr>
        <w:t xml:space="preserve"> להצעתו אישור ותצהיר, הכל בהתאם להוראות סעיף 2ב לחוק חובת המכרזים.</w:t>
      </w:r>
      <w:bookmarkEnd w:id="343"/>
    </w:p>
    <w:p w14:paraId="3B1FD864" w14:textId="77777777" w:rsidR="00C4380A" w:rsidRPr="002A3E64" w:rsidRDefault="009F5FF2" w:rsidP="001E2C3D">
      <w:pPr>
        <w:pStyle w:val="2-"/>
        <w:ind w:hanging="592"/>
      </w:pPr>
      <w:bookmarkStart w:id="344" w:name="hidden_AmotMidaA_3"/>
      <w:bookmarkStart w:id="345" w:name="hidden_TovinAndMehir"/>
      <w:bookmarkEnd w:id="344"/>
      <w:bookmarkEnd w:id="345"/>
      <w:r>
        <w:rPr>
          <w:rFonts w:hint="cs"/>
          <w:rtl/>
        </w:rPr>
        <w:t xml:space="preserve">הכרה בנתונים של אישיות משפטית אחרת </w:t>
      </w:r>
    </w:p>
    <w:p w14:paraId="4FBD3E6E" w14:textId="06AC4592" w:rsidR="00BD4E46" w:rsidRPr="000E4EA4" w:rsidRDefault="009F5FF2" w:rsidP="001E2C3D">
      <w:pPr>
        <w:pStyle w:val="3-"/>
        <w:ind w:hanging="727"/>
      </w:pPr>
      <w:r w:rsidRPr="000E4EA4">
        <w:rPr>
          <w:rtl/>
        </w:rPr>
        <w:t xml:space="preserve">במקרה בו בעברו של המציע התרחש שינוי ארגוני (לדוג' רכישת פעילות, התאגדות כחברה, רה-ארגון או איחוד של חברות בדרך אחרת), באופן בו הפעילות הרלוונטית </w:t>
      </w:r>
      <w:r>
        <w:rPr>
          <w:rFonts w:hint="cs"/>
          <w:rtl/>
        </w:rPr>
        <w:t>בנושא</w:t>
      </w:r>
      <w:r w:rsidRPr="000E4EA4">
        <w:rPr>
          <w:rtl/>
        </w:rPr>
        <w:t xml:space="preserve"> ה</w:t>
      </w:r>
      <w:r w:rsidRPr="000E4EA4">
        <w:rPr>
          <w:rFonts w:hint="cs"/>
          <w:rtl/>
        </w:rPr>
        <w:t>מכרז</w:t>
      </w:r>
      <w:r w:rsidRPr="000E4EA4">
        <w:rPr>
          <w:rtl/>
        </w:rPr>
        <w:t xml:space="preserve"> השתלבה אצל המציע</w:t>
      </w:r>
      <w:r>
        <w:rPr>
          <w:rFonts w:hint="cs"/>
          <w:rtl/>
        </w:rPr>
        <w:t>,</w:t>
      </w:r>
      <w:r w:rsidRPr="000E4EA4">
        <w:rPr>
          <w:rtl/>
        </w:rPr>
        <w:t xml:space="preserve"> יוכל המציע לבקש מה</w:t>
      </w:r>
      <w:r w:rsidR="00261B4E">
        <w:rPr>
          <w:rtl/>
        </w:rPr>
        <w:t>משרד</w:t>
      </w:r>
      <w:r w:rsidRPr="000E4EA4">
        <w:rPr>
          <w:rtl/>
        </w:rPr>
        <w:t xml:space="preserve"> </w:t>
      </w:r>
      <w:r w:rsidRPr="000E4EA4">
        <w:rPr>
          <w:rFonts w:hint="cs"/>
          <w:rtl/>
        </w:rPr>
        <w:t xml:space="preserve">בכתב ובאופן מנומק </w:t>
      </w:r>
      <w:r w:rsidRPr="000E4EA4">
        <w:rPr>
          <w:rtl/>
        </w:rPr>
        <w:t>לצרף לנתוניו את נתוני הגוף בו התקיימה הפעילות לפני השינוי הארגוני</w:t>
      </w:r>
      <w:r>
        <w:rPr>
          <w:rFonts w:hint="cs"/>
          <w:rtl/>
        </w:rPr>
        <w:t xml:space="preserve"> לשם הכרה בעמידה בתנאי סף מקצועי, אחד או יותר, או בתנאים אחרים הקבועים במכרז, או לשם קבלת ניקוד איכות והכל בכפוף לכללים הקבועים במכרז</w:t>
      </w:r>
      <w:r w:rsidRPr="000E4EA4">
        <w:rPr>
          <w:rtl/>
        </w:rPr>
        <w:t>.</w:t>
      </w:r>
    </w:p>
    <w:p w14:paraId="2A10F474" w14:textId="77777777" w:rsidR="00BD4E46" w:rsidRDefault="009F5FF2" w:rsidP="001E2C3D">
      <w:pPr>
        <w:pStyle w:val="3-"/>
        <w:ind w:hanging="727"/>
      </w:pPr>
      <w:r w:rsidRPr="00736E24">
        <w:rPr>
          <w:rtl/>
        </w:rPr>
        <w:t xml:space="preserve">ככל שהמציע מבקש </w:t>
      </w:r>
      <w:r w:rsidRPr="00736E24">
        <w:rPr>
          <w:rFonts w:hint="cs"/>
          <w:rtl/>
        </w:rPr>
        <w:t>שיכירו לו</w:t>
      </w:r>
      <w:r w:rsidRPr="00736E24">
        <w:rPr>
          <w:rtl/>
        </w:rPr>
        <w:t xml:space="preserve"> ב</w:t>
      </w:r>
      <w:r w:rsidRPr="00736E24">
        <w:rPr>
          <w:rFonts w:hint="cs"/>
          <w:rtl/>
        </w:rPr>
        <w:t>נתונים</w:t>
      </w:r>
      <w:r w:rsidRPr="00736E24">
        <w:rPr>
          <w:rtl/>
        </w:rPr>
        <w:t xml:space="preserve"> של </w:t>
      </w:r>
      <w:r w:rsidRPr="00736E24">
        <w:rPr>
          <w:rFonts w:hint="cs"/>
          <w:rtl/>
        </w:rPr>
        <w:t>אי</w:t>
      </w:r>
      <w:r w:rsidRPr="00736E24">
        <w:rPr>
          <w:rtl/>
        </w:rPr>
        <w:t>ש</w:t>
      </w:r>
      <w:r w:rsidRPr="00736E24">
        <w:rPr>
          <w:rFonts w:hint="cs"/>
          <w:rtl/>
        </w:rPr>
        <w:t>י</w:t>
      </w:r>
      <w:r w:rsidRPr="00736E24">
        <w:rPr>
          <w:rtl/>
        </w:rPr>
        <w:t xml:space="preserve">ות משפטית שונה לצורך עמידה בתנאי הסף </w:t>
      </w:r>
      <w:r>
        <w:rPr>
          <w:rFonts w:hint="cs"/>
          <w:rtl/>
        </w:rPr>
        <w:t>מסוים או מספר תנאי סף או לשם קבלת ניקוד איכות</w:t>
      </w:r>
      <w:r w:rsidRPr="00736E24">
        <w:rPr>
          <w:rtl/>
        </w:rPr>
        <w:t xml:space="preserve">, בהתאם לתנאים המפורטים במכרז, עליו לפרט את כלל הפרטים הרלוונטיים לצורך הכרה כאמור, ולצרף כל מסמך שיכול להוכיח על השינוי המבני, ועל השתלבות הפעילות הרלוונטית </w:t>
      </w:r>
      <w:r w:rsidRPr="00736E24">
        <w:rPr>
          <w:rFonts w:hint="cs"/>
          <w:rtl/>
        </w:rPr>
        <w:t>אצל</w:t>
      </w:r>
      <w:r w:rsidRPr="00736E24">
        <w:rPr>
          <w:rtl/>
        </w:rPr>
        <w:t>ו.</w:t>
      </w:r>
    </w:p>
    <w:p w14:paraId="677ECE98" w14:textId="19F5AB49" w:rsidR="00BD4E46" w:rsidRPr="000E4EA4" w:rsidRDefault="009F5FF2" w:rsidP="001E2C3D">
      <w:pPr>
        <w:pStyle w:val="3-"/>
        <w:ind w:hanging="727"/>
      </w:pPr>
      <w:r w:rsidRPr="000E4EA4">
        <w:rPr>
          <w:rtl/>
        </w:rPr>
        <w:t>החלטה בדבר הכרה כאמור תהיה בכפוף לשיקול דעת ה</w:t>
      </w:r>
      <w:r w:rsidR="00261B4E">
        <w:rPr>
          <w:rtl/>
        </w:rPr>
        <w:t>משרד</w:t>
      </w:r>
      <w:r w:rsidRPr="000E4EA4">
        <w:rPr>
          <w:rFonts w:hint="cs"/>
          <w:rtl/>
        </w:rPr>
        <w:t>.</w:t>
      </w:r>
    </w:p>
    <w:p w14:paraId="06C88FDD" w14:textId="40E6842B" w:rsidR="004E394B" w:rsidRDefault="009F5FF2" w:rsidP="001E2C3D">
      <w:pPr>
        <w:pStyle w:val="2-"/>
        <w:ind w:hanging="592"/>
        <w:rPr>
          <w:rtl/>
        </w:rPr>
      </w:pPr>
      <w:bookmarkStart w:id="346" w:name="_Toc43400634"/>
      <w:bookmarkStart w:id="347" w:name="_Toc44931946"/>
      <w:bookmarkStart w:id="348" w:name="_Toc44932033"/>
      <w:bookmarkStart w:id="349" w:name="_Toc53331370"/>
      <w:bookmarkEnd w:id="269"/>
      <w:r>
        <w:rPr>
          <w:rFonts w:hint="cs"/>
          <w:rtl/>
        </w:rPr>
        <w:t>בקשה לחיסיון</w:t>
      </w:r>
      <w:bookmarkEnd w:id="346"/>
      <w:bookmarkEnd w:id="347"/>
      <w:bookmarkEnd w:id="348"/>
      <w:bookmarkEnd w:id="349"/>
      <w:r>
        <w:rPr>
          <w:rFonts w:hint="cs"/>
          <w:rtl/>
        </w:rPr>
        <w:t xml:space="preserve"> </w:t>
      </w:r>
    </w:p>
    <w:p w14:paraId="5743C150" w14:textId="7C51BA21" w:rsidR="004E394B" w:rsidRPr="000636E1" w:rsidRDefault="009F5FF2" w:rsidP="001E2C3D">
      <w:pPr>
        <w:pStyle w:val="3-"/>
        <w:ind w:hanging="727"/>
        <w:rPr>
          <w:rtl/>
        </w:rPr>
      </w:pPr>
      <w:r w:rsidRPr="000636E1">
        <w:rPr>
          <w:rFonts w:hint="eastAsia"/>
          <w:rtl/>
        </w:rPr>
        <w:t>בהתאם</w:t>
      </w:r>
      <w:r w:rsidRPr="000636E1">
        <w:rPr>
          <w:rtl/>
        </w:rPr>
        <w:t xml:space="preserve"> למפורט </w:t>
      </w:r>
      <w:r w:rsidRPr="00C72839">
        <w:rPr>
          <w:rFonts w:hint="cs"/>
          <w:rtl/>
        </w:rPr>
        <w:t>ב</w:t>
      </w:r>
      <w:r w:rsidRPr="000636E1">
        <w:rPr>
          <w:rFonts w:hint="eastAsia"/>
          <w:rtl/>
        </w:rPr>
        <w:t>פרק</w:t>
      </w:r>
      <w:r w:rsidRPr="000636E1">
        <w:rPr>
          <w:rtl/>
        </w:rPr>
        <w:t xml:space="preserve"> </w:t>
      </w:r>
      <w:r w:rsidRPr="000636E1">
        <w:rPr>
          <w:rFonts w:hint="eastAsia"/>
          <w:rtl/>
        </w:rPr>
        <w:t>א</w:t>
      </w:r>
      <w:r w:rsidRPr="000636E1">
        <w:rPr>
          <w:rtl/>
        </w:rPr>
        <w:t>'</w:t>
      </w:r>
      <w:r w:rsidRPr="00F552FA">
        <w:rPr>
          <w:rFonts w:hint="cs"/>
          <w:rtl/>
        </w:rPr>
        <w:t xml:space="preserve"> </w:t>
      </w:r>
      <w:r w:rsidRPr="000636E1">
        <w:rPr>
          <w:rFonts w:hint="eastAsia"/>
          <w:rtl/>
        </w:rPr>
        <w:t>למסמכי</w:t>
      </w:r>
      <w:r w:rsidRPr="000636E1">
        <w:rPr>
          <w:rtl/>
        </w:rPr>
        <w:t xml:space="preserve"> המכרז, להלן</w:t>
      </w:r>
      <w:r w:rsidRPr="000636E1">
        <w:t xml:space="preserve"> </w:t>
      </w:r>
      <w:r w:rsidRPr="000636E1">
        <w:rPr>
          <w:rtl/>
        </w:rPr>
        <w:t>העמודים, הסעיפים או המסמכים</w:t>
      </w:r>
      <w:r w:rsidRPr="000636E1">
        <w:t xml:space="preserve"> </w:t>
      </w:r>
      <w:r w:rsidRPr="000636E1">
        <w:rPr>
          <w:rtl/>
        </w:rPr>
        <w:t>הכלולים</w:t>
      </w:r>
      <w:r w:rsidRPr="000636E1">
        <w:t xml:space="preserve"> </w:t>
      </w:r>
      <w:r w:rsidRPr="000636E1">
        <w:rPr>
          <w:rtl/>
        </w:rPr>
        <w:t>בהצעה</w:t>
      </w:r>
      <w:r w:rsidRPr="000636E1">
        <w:t xml:space="preserve"> </w:t>
      </w:r>
      <w:r w:rsidRPr="000636E1">
        <w:rPr>
          <w:rtl/>
        </w:rPr>
        <w:t>אשר</w:t>
      </w:r>
      <w:r w:rsidRPr="000636E1">
        <w:t xml:space="preserve"> </w:t>
      </w:r>
      <w:r w:rsidRPr="000636E1">
        <w:rPr>
          <w:rFonts w:hint="eastAsia"/>
          <w:rtl/>
        </w:rPr>
        <w:t>המציע</w:t>
      </w:r>
      <w:r w:rsidRPr="000636E1">
        <w:rPr>
          <w:rtl/>
        </w:rPr>
        <w:t xml:space="preserve"> מבקש למנוע ממציעים אחרים במכרז לעיין בהם (בטענה לחשיפת סוד</w:t>
      </w:r>
      <w:r w:rsidRPr="000636E1">
        <w:t xml:space="preserve"> </w:t>
      </w:r>
      <w:r w:rsidRPr="000636E1">
        <w:rPr>
          <w:rtl/>
        </w:rPr>
        <w:t>מסחרי</w:t>
      </w:r>
      <w:r w:rsidRPr="000636E1">
        <w:t xml:space="preserve"> </w:t>
      </w:r>
      <w:r w:rsidRPr="000636E1">
        <w:rPr>
          <w:rtl/>
        </w:rPr>
        <w:t>או</w:t>
      </w:r>
      <w:r w:rsidRPr="000636E1">
        <w:t xml:space="preserve"> </w:t>
      </w:r>
      <w:r w:rsidRPr="000636E1">
        <w:rPr>
          <w:rtl/>
        </w:rPr>
        <w:t>סוד</w:t>
      </w:r>
      <w:r w:rsidRPr="000636E1">
        <w:t xml:space="preserve"> </w:t>
      </w:r>
      <w:r w:rsidRPr="000636E1">
        <w:rPr>
          <w:rtl/>
        </w:rPr>
        <w:t>מקצועי או כל נימוק אחר המופיע בתקנה 21(ה) לתקנות חובת המכרזים)</w:t>
      </w:r>
      <w:r w:rsidR="00C72839">
        <w:rPr>
          <w:rFonts w:hint="cs"/>
          <w:rtl/>
        </w:rPr>
        <w:t>:</w:t>
      </w:r>
      <w:r w:rsidR="00F673FF">
        <w:rPr>
          <w:rtl/>
        </w:rPr>
        <w:t xml:space="preserve"> </w:t>
      </w:r>
    </w:p>
    <w:tbl>
      <w:tblPr>
        <w:tblStyle w:val="affff4"/>
        <w:bidiVisual/>
        <w:tblW w:w="0" w:type="auto"/>
        <w:jc w:val="center"/>
        <w:tblLook w:val="04A0" w:firstRow="1" w:lastRow="0" w:firstColumn="1" w:lastColumn="0" w:noHBand="0" w:noVBand="1"/>
      </w:tblPr>
      <w:tblGrid>
        <w:gridCol w:w="2552"/>
        <w:gridCol w:w="2832"/>
        <w:gridCol w:w="2841"/>
      </w:tblGrid>
      <w:tr w:rsidR="00043A28" w14:paraId="33CBB3ED" w14:textId="77777777" w:rsidTr="004765F5">
        <w:trPr>
          <w:trHeight w:val="748"/>
          <w:jc w:val="center"/>
        </w:trPr>
        <w:tc>
          <w:tcPr>
            <w:tcW w:w="2552" w:type="dxa"/>
            <w:tcBorders>
              <w:top w:val="single" w:sz="4" w:space="0" w:color="auto"/>
              <w:left w:val="single" w:sz="4" w:space="0" w:color="auto"/>
              <w:bottom w:val="single" w:sz="4" w:space="0" w:color="auto"/>
              <w:right w:val="single" w:sz="4" w:space="0" w:color="auto"/>
            </w:tcBorders>
            <w:vAlign w:val="center"/>
            <w:hideMark/>
          </w:tcPr>
          <w:p w14:paraId="5D5C0476" w14:textId="77777777" w:rsidR="004E394B" w:rsidRPr="00D217B2" w:rsidRDefault="009F5FF2" w:rsidP="00DE0651">
            <w:pPr>
              <w:rPr>
                <w:rFonts w:ascii="David" w:hAnsi="David" w:cs="David"/>
                <w:rtl/>
              </w:rPr>
            </w:pPr>
            <w:bookmarkStart w:id="350" w:name="_Toc43400635"/>
            <w:bookmarkStart w:id="351" w:name="_Toc44931947"/>
            <w:bookmarkStart w:id="352" w:name="_Toc44932034"/>
            <w:r w:rsidRPr="00D217B2">
              <w:rPr>
                <w:rFonts w:ascii="David" w:hAnsi="David" w:cs="David"/>
                <w:rtl/>
              </w:rPr>
              <w:t>מספר עמוד/סעיף</w:t>
            </w:r>
            <w:bookmarkEnd w:id="350"/>
            <w:bookmarkEnd w:id="351"/>
            <w:bookmarkEnd w:id="352"/>
          </w:p>
        </w:tc>
        <w:tc>
          <w:tcPr>
            <w:tcW w:w="2832" w:type="dxa"/>
            <w:tcBorders>
              <w:top w:val="single" w:sz="4" w:space="0" w:color="auto"/>
              <w:left w:val="single" w:sz="4" w:space="0" w:color="auto"/>
              <w:bottom w:val="single" w:sz="4" w:space="0" w:color="auto"/>
              <w:right w:val="single" w:sz="4" w:space="0" w:color="auto"/>
            </w:tcBorders>
            <w:vAlign w:val="center"/>
            <w:hideMark/>
          </w:tcPr>
          <w:p w14:paraId="2E23FA03" w14:textId="77777777" w:rsidR="004E394B" w:rsidRPr="00D217B2" w:rsidRDefault="009F5FF2" w:rsidP="00DE0651">
            <w:pPr>
              <w:rPr>
                <w:rFonts w:ascii="David" w:hAnsi="David" w:cs="David"/>
                <w:rtl/>
              </w:rPr>
            </w:pPr>
            <w:bookmarkStart w:id="353" w:name="_Toc43400636"/>
            <w:bookmarkStart w:id="354" w:name="_Toc44931948"/>
            <w:bookmarkStart w:id="355" w:name="_Toc44932035"/>
            <w:r w:rsidRPr="00D217B2">
              <w:rPr>
                <w:rFonts w:ascii="David" w:hAnsi="David" w:cs="David"/>
                <w:rtl/>
              </w:rPr>
              <w:t>נושא הסעיף</w:t>
            </w:r>
            <w:bookmarkEnd w:id="353"/>
            <w:bookmarkEnd w:id="354"/>
            <w:bookmarkEnd w:id="355"/>
          </w:p>
        </w:tc>
        <w:tc>
          <w:tcPr>
            <w:tcW w:w="2841" w:type="dxa"/>
            <w:tcBorders>
              <w:top w:val="single" w:sz="4" w:space="0" w:color="auto"/>
              <w:left w:val="single" w:sz="4" w:space="0" w:color="auto"/>
              <w:bottom w:val="single" w:sz="4" w:space="0" w:color="auto"/>
              <w:right w:val="single" w:sz="4" w:space="0" w:color="auto"/>
            </w:tcBorders>
            <w:vAlign w:val="center"/>
            <w:hideMark/>
          </w:tcPr>
          <w:p w14:paraId="353B0215" w14:textId="77777777" w:rsidR="004E394B" w:rsidRPr="00D217B2" w:rsidRDefault="009F5FF2" w:rsidP="00DE0651">
            <w:pPr>
              <w:rPr>
                <w:rFonts w:ascii="David" w:hAnsi="David" w:cs="David"/>
                <w:rtl/>
              </w:rPr>
            </w:pPr>
            <w:bookmarkStart w:id="356" w:name="_Toc43400637"/>
            <w:bookmarkStart w:id="357" w:name="_Toc44931949"/>
            <w:bookmarkStart w:id="358" w:name="_Toc44932036"/>
            <w:r w:rsidRPr="00D217B2">
              <w:rPr>
                <w:rFonts w:ascii="David" w:hAnsi="David" w:cs="David"/>
                <w:rtl/>
              </w:rPr>
              <w:t>נימוק</w:t>
            </w:r>
            <w:r w:rsidRPr="00D217B2">
              <w:rPr>
                <w:rFonts w:ascii="David" w:hAnsi="David" w:cs="David"/>
              </w:rPr>
              <w:t xml:space="preserve"> </w:t>
            </w:r>
            <w:r w:rsidRPr="00D217B2">
              <w:rPr>
                <w:rFonts w:ascii="David" w:hAnsi="David" w:cs="David"/>
                <w:rtl/>
              </w:rPr>
              <w:t>למניעת</w:t>
            </w:r>
            <w:r w:rsidRPr="00D217B2">
              <w:rPr>
                <w:rFonts w:ascii="David" w:hAnsi="David" w:cs="David"/>
              </w:rPr>
              <w:t xml:space="preserve"> </w:t>
            </w:r>
            <w:r w:rsidRPr="00D217B2">
              <w:rPr>
                <w:rFonts w:ascii="David" w:hAnsi="David" w:cs="David"/>
                <w:rtl/>
              </w:rPr>
              <w:t>החשיפה</w:t>
            </w:r>
            <w:bookmarkEnd w:id="356"/>
            <w:bookmarkEnd w:id="357"/>
            <w:bookmarkEnd w:id="358"/>
          </w:p>
        </w:tc>
      </w:tr>
      <w:tr w:rsidR="00043A28" w14:paraId="21C7C05D" w14:textId="77777777" w:rsidTr="004765F5">
        <w:trPr>
          <w:jc w:val="center"/>
        </w:trPr>
        <w:tc>
          <w:tcPr>
            <w:tcW w:w="2552" w:type="dxa"/>
            <w:tcBorders>
              <w:top w:val="single" w:sz="4" w:space="0" w:color="auto"/>
              <w:left w:val="single" w:sz="4" w:space="0" w:color="auto"/>
              <w:bottom w:val="single" w:sz="4" w:space="0" w:color="auto"/>
              <w:right w:val="single" w:sz="4" w:space="0" w:color="auto"/>
            </w:tcBorders>
          </w:tcPr>
          <w:p w14:paraId="28C24BD6" w14:textId="77777777" w:rsidR="004E394B" w:rsidRPr="00D217B2" w:rsidRDefault="004E394B" w:rsidP="00173EB1">
            <w:pPr>
              <w:autoSpaceDE w:val="0"/>
              <w:autoSpaceDN w:val="0"/>
              <w:adjustRightInd w:val="0"/>
              <w:spacing w:before="60" w:afterLines="60" w:after="144" w:line="360" w:lineRule="auto"/>
              <w:outlineLvl w:val="1"/>
              <w:rPr>
                <w:rFonts w:ascii="David" w:hAnsi="David" w:cs="David"/>
                <w:rtl/>
              </w:rPr>
            </w:pPr>
          </w:p>
        </w:tc>
        <w:tc>
          <w:tcPr>
            <w:tcW w:w="2832" w:type="dxa"/>
            <w:tcBorders>
              <w:top w:val="single" w:sz="4" w:space="0" w:color="auto"/>
              <w:left w:val="single" w:sz="4" w:space="0" w:color="auto"/>
              <w:bottom w:val="single" w:sz="4" w:space="0" w:color="auto"/>
              <w:right w:val="single" w:sz="4" w:space="0" w:color="auto"/>
            </w:tcBorders>
          </w:tcPr>
          <w:p w14:paraId="40E4282F" w14:textId="77777777" w:rsidR="004E394B" w:rsidRPr="00D217B2" w:rsidRDefault="004E394B" w:rsidP="00173EB1">
            <w:pPr>
              <w:autoSpaceDE w:val="0"/>
              <w:autoSpaceDN w:val="0"/>
              <w:adjustRightInd w:val="0"/>
              <w:spacing w:before="60" w:afterLines="60" w:after="144" w:line="360" w:lineRule="auto"/>
              <w:outlineLvl w:val="1"/>
              <w:rPr>
                <w:rFonts w:ascii="David" w:hAnsi="David" w:cs="David"/>
                <w:rtl/>
              </w:rPr>
            </w:pPr>
          </w:p>
        </w:tc>
        <w:tc>
          <w:tcPr>
            <w:tcW w:w="2841" w:type="dxa"/>
            <w:tcBorders>
              <w:top w:val="single" w:sz="4" w:space="0" w:color="auto"/>
              <w:left w:val="single" w:sz="4" w:space="0" w:color="auto"/>
              <w:bottom w:val="single" w:sz="4" w:space="0" w:color="auto"/>
              <w:right w:val="single" w:sz="4" w:space="0" w:color="auto"/>
            </w:tcBorders>
          </w:tcPr>
          <w:p w14:paraId="0BE66BF1" w14:textId="77777777" w:rsidR="004E394B" w:rsidRPr="00D217B2" w:rsidRDefault="004E394B" w:rsidP="00173EB1">
            <w:pPr>
              <w:autoSpaceDE w:val="0"/>
              <w:autoSpaceDN w:val="0"/>
              <w:adjustRightInd w:val="0"/>
              <w:spacing w:before="60" w:afterLines="60" w:after="144" w:line="360" w:lineRule="auto"/>
              <w:outlineLvl w:val="1"/>
              <w:rPr>
                <w:rFonts w:ascii="David" w:hAnsi="David" w:cs="David"/>
                <w:rtl/>
              </w:rPr>
            </w:pPr>
          </w:p>
        </w:tc>
      </w:tr>
      <w:tr w:rsidR="00043A28" w14:paraId="5D853BDA" w14:textId="77777777" w:rsidTr="004765F5">
        <w:trPr>
          <w:jc w:val="center"/>
        </w:trPr>
        <w:tc>
          <w:tcPr>
            <w:tcW w:w="2552" w:type="dxa"/>
            <w:tcBorders>
              <w:top w:val="single" w:sz="4" w:space="0" w:color="auto"/>
              <w:left w:val="single" w:sz="4" w:space="0" w:color="auto"/>
              <w:bottom w:val="single" w:sz="4" w:space="0" w:color="auto"/>
              <w:right w:val="single" w:sz="4" w:space="0" w:color="auto"/>
            </w:tcBorders>
          </w:tcPr>
          <w:p w14:paraId="072B7207" w14:textId="77777777" w:rsidR="004E394B" w:rsidRPr="00D217B2" w:rsidRDefault="004E394B" w:rsidP="00173EB1">
            <w:pPr>
              <w:autoSpaceDE w:val="0"/>
              <w:autoSpaceDN w:val="0"/>
              <w:adjustRightInd w:val="0"/>
              <w:spacing w:before="60" w:afterLines="60" w:after="144" w:line="360" w:lineRule="auto"/>
              <w:outlineLvl w:val="1"/>
              <w:rPr>
                <w:rFonts w:ascii="David" w:hAnsi="David" w:cs="David"/>
                <w:rtl/>
              </w:rPr>
            </w:pPr>
          </w:p>
        </w:tc>
        <w:tc>
          <w:tcPr>
            <w:tcW w:w="2832" w:type="dxa"/>
            <w:tcBorders>
              <w:top w:val="single" w:sz="4" w:space="0" w:color="auto"/>
              <w:left w:val="single" w:sz="4" w:space="0" w:color="auto"/>
              <w:bottom w:val="single" w:sz="4" w:space="0" w:color="auto"/>
              <w:right w:val="single" w:sz="4" w:space="0" w:color="auto"/>
            </w:tcBorders>
          </w:tcPr>
          <w:p w14:paraId="28C21989" w14:textId="77777777" w:rsidR="004E394B" w:rsidRPr="00D217B2" w:rsidRDefault="004E394B" w:rsidP="00173EB1">
            <w:pPr>
              <w:autoSpaceDE w:val="0"/>
              <w:autoSpaceDN w:val="0"/>
              <w:adjustRightInd w:val="0"/>
              <w:spacing w:before="60" w:afterLines="60" w:after="144" w:line="360" w:lineRule="auto"/>
              <w:outlineLvl w:val="1"/>
              <w:rPr>
                <w:rFonts w:ascii="David" w:hAnsi="David" w:cs="David"/>
                <w:rtl/>
              </w:rPr>
            </w:pPr>
          </w:p>
        </w:tc>
        <w:tc>
          <w:tcPr>
            <w:tcW w:w="2841" w:type="dxa"/>
            <w:tcBorders>
              <w:top w:val="single" w:sz="4" w:space="0" w:color="auto"/>
              <w:left w:val="single" w:sz="4" w:space="0" w:color="auto"/>
              <w:bottom w:val="single" w:sz="4" w:space="0" w:color="auto"/>
              <w:right w:val="single" w:sz="4" w:space="0" w:color="auto"/>
            </w:tcBorders>
          </w:tcPr>
          <w:p w14:paraId="395A6FF1" w14:textId="77777777" w:rsidR="004E394B" w:rsidRPr="00D217B2" w:rsidRDefault="004E394B" w:rsidP="00173EB1">
            <w:pPr>
              <w:autoSpaceDE w:val="0"/>
              <w:autoSpaceDN w:val="0"/>
              <w:adjustRightInd w:val="0"/>
              <w:spacing w:before="60" w:afterLines="60" w:after="144" w:line="360" w:lineRule="auto"/>
              <w:outlineLvl w:val="1"/>
              <w:rPr>
                <w:rFonts w:ascii="David" w:hAnsi="David" w:cs="David"/>
                <w:rtl/>
              </w:rPr>
            </w:pPr>
          </w:p>
        </w:tc>
      </w:tr>
      <w:tr w:rsidR="00043A28" w14:paraId="73B110C0" w14:textId="77777777" w:rsidTr="004765F5">
        <w:trPr>
          <w:jc w:val="center"/>
        </w:trPr>
        <w:tc>
          <w:tcPr>
            <w:tcW w:w="2552" w:type="dxa"/>
            <w:tcBorders>
              <w:top w:val="single" w:sz="4" w:space="0" w:color="auto"/>
              <w:left w:val="single" w:sz="4" w:space="0" w:color="auto"/>
              <w:bottom w:val="single" w:sz="4" w:space="0" w:color="auto"/>
              <w:right w:val="single" w:sz="4" w:space="0" w:color="auto"/>
            </w:tcBorders>
          </w:tcPr>
          <w:p w14:paraId="5B560916" w14:textId="77777777" w:rsidR="004E394B" w:rsidRPr="00D217B2" w:rsidRDefault="004E394B" w:rsidP="00173EB1">
            <w:pPr>
              <w:autoSpaceDE w:val="0"/>
              <w:autoSpaceDN w:val="0"/>
              <w:adjustRightInd w:val="0"/>
              <w:spacing w:before="60" w:afterLines="60" w:after="144" w:line="360" w:lineRule="auto"/>
              <w:outlineLvl w:val="1"/>
              <w:rPr>
                <w:rFonts w:ascii="David" w:hAnsi="David" w:cs="David"/>
                <w:rtl/>
              </w:rPr>
            </w:pPr>
          </w:p>
        </w:tc>
        <w:tc>
          <w:tcPr>
            <w:tcW w:w="2832" w:type="dxa"/>
            <w:tcBorders>
              <w:top w:val="single" w:sz="4" w:space="0" w:color="auto"/>
              <w:left w:val="single" w:sz="4" w:space="0" w:color="auto"/>
              <w:bottom w:val="single" w:sz="4" w:space="0" w:color="auto"/>
              <w:right w:val="single" w:sz="4" w:space="0" w:color="auto"/>
            </w:tcBorders>
          </w:tcPr>
          <w:p w14:paraId="0EA78A9B" w14:textId="77777777" w:rsidR="004E394B" w:rsidRPr="00D217B2" w:rsidRDefault="004E394B" w:rsidP="00173EB1">
            <w:pPr>
              <w:autoSpaceDE w:val="0"/>
              <w:autoSpaceDN w:val="0"/>
              <w:adjustRightInd w:val="0"/>
              <w:spacing w:before="60" w:afterLines="60" w:after="144" w:line="360" w:lineRule="auto"/>
              <w:outlineLvl w:val="1"/>
              <w:rPr>
                <w:rFonts w:ascii="David" w:hAnsi="David" w:cs="David"/>
                <w:rtl/>
              </w:rPr>
            </w:pPr>
          </w:p>
        </w:tc>
        <w:tc>
          <w:tcPr>
            <w:tcW w:w="2841" w:type="dxa"/>
            <w:tcBorders>
              <w:top w:val="single" w:sz="4" w:space="0" w:color="auto"/>
              <w:left w:val="single" w:sz="4" w:space="0" w:color="auto"/>
              <w:bottom w:val="single" w:sz="4" w:space="0" w:color="auto"/>
              <w:right w:val="single" w:sz="4" w:space="0" w:color="auto"/>
            </w:tcBorders>
          </w:tcPr>
          <w:p w14:paraId="4C7D0837" w14:textId="77777777" w:rsidR="004E394B" w:rsidRPr="00D217B2" w:rsidRDefault="004E394B" w:rsidP="00173EB1">
            <w:pPr>
              <w:autoSpaceDE w:val="0"/>
              <w:autoSpaceDN w:val="0"/>
              <w:adjustRightInd w:val="0"/>
              <w:spacing w:before="60" w:afterLines="60" w:after="144" w:line="360" w:lineRule="auto"/>
              <w:outlineLvl w:val="1"/>
              <w:rPr>
                <w:rFonts w:ascii="David" w:hAnsi="David" w:cs="David"/>
                <w:rtl/>
              </w:rPr>
            </w:pPr>
          </w:p>
        </w:tc>
      </w:tr>
    </w:tbl>
    <w:p w14:paraId="2A82EE0C" w14:textId="0048F53E" w:rsidR="004E394B" w:rsidRDefault="009F5FF2" w:rsidP="001C4DB2">
      <w:pPr>
        <w:rPr>
          <w:rFonts w:ascii="David" w:hAnsi="David" w:cs="David"/>
          <w:b/>
          <w:bCs/>
          <w:caps/>
          <w:kern w:val="40"/>
          <w:sz w:val="40"/>
          <w:szCs w:val="40"/>
          <w:rtl/>
        </w:rPr>
      </w:pPr>
      <w:r>
        <w:rPr>
          <w:rFonts w:ascii="David" w:hAnsiTheme="minorHAnsi" w:cs="FrankRuehl" w:hint="cs"/>
        </w:rPr>
        <w:t xml:space="preserve"> </w:t>
      </w:r>
    </w:p>
    <w:p w14:paraId="7BF31899" w14:textId="77777777" w:rsidR="008D192B" w:rsidRDefault="008D192B" w:rsidP="00790F64">
      <w:pPr>
        <w:rPr>
          <w:rFonts w:ascii="David" w:hAnsi="David" w:cs="David"/>
          <w:b/>
          <w:bCs/>
          <w:caps/>
          <w:kern w:val="40"/>
          <w:sz w:val="40"/>
          <w:szCs w:val="40"/>
          <w:rtl/>
        </w:rPr>
      </w:pPr>
    </w:p>
    <w:p w14:paraId="3803A868" w14:textId="77777777" w:rsidR="004E394B" w:rsidRPr="000636E1" w:rsidRDefault="009F5FF2" w:rsidP="000636E1">
      <w:pPr>
        <w:jc w:val="center"/>
        <w:rPr>
          <w:rFonts w:ascii="David" w:hAnsi="David" w:cs="David"/>
          <w:b/>
          <w:bCs/>
          <w:caps/>
          <w:kern w:val="40"/>
          <w:sz w:val="32"/>
          <w:szCs w:val="32"/>
          <w:u w:val="single"/>
          <w:rtl/>
        </w:rPr>
      </w:pPr>
      <w:r w:rsidRPr="000636E1">
        <w:rPr>
          <w:rFonts w:ascii="David" w:hAnsi="David" w:cs="David" w:hint="eastAsia"/>
          <w:b/>
          <w:bCs/>
          <w:sz w:val="32"/>
          <w:szCs w:val="32"/>
          <w:u w:val="single"/>
          <w:rtl/>
        </w:rPr>
        <w:t>אישור</w:t>
      </w:r>
      <w:r w:rsidRPr="000636E1">
        <w:rPr>
          <w:rFonts w:ascii="David" w:hAnsi="David" w:cs="David"/>
          <w:b/>
          <w:bCs/>
          <w:sz w:val="32"/>
          <w:szCs w:val="32"/>
          <w:u w:val="single"/>
          <w:rtl/>
        </w:rPr>
        <w:t xml:space="preserve"> </w:t>
      </w:r>
      <w:r w:rsidRPr="000636E1">
        <w:rPr>
          <w:rFonts w:ascii="David" w:hAnsi="David" w:cs="David" w:hint="eastAsia"/>
          <w:b/>
          <w:bCs/>
          <w:sz w:val="32"/>
          <w:szCs w:val="32"/>
          <w:u w:val="single"/>
          <w:rtl/>
        </w:rPr>
        <w:t>והתחייבות</w:t>
      </w:r>
    </w:p>
    <w:p w14:paraId="7F607D50" w14:textId="77777777" w:rsidR="00324B05" w:rsidRPr="004765F5" w:rsidRDefault="009F5FF2" w:rsidP="004765F5">
      <w:pPr>
        <w:pStyle w:val="1fc"/>
        <w:rPr>
          <w:b w:val="0"/>
          <w:bCs/>
          <w:rtl/>
        </w:rPr>
      </w:pPr>
      <w:r w:rsidRPr="004765F5">
        <w:rPr>
          <w:rFonts w:hint="cs"/>
          <w:b w:val="0"/>
          <w:bCs/>
          <w:rtl/>
        </w:rPr>
        <w:t>בחתימתנו אנו מאשרים כי</w:t>
      </w:r>
      <w:r w:rsidR="00E84ADC">
        <w:rPr>
          <w:rFonts w:hint="cs"/>
          <w:b w:val="0"/>
          <w:bCs/>
          <w:rtl/>
        </w:rPr>
        <w:t>:</w:t>
      </w:r>
      <w:r w:rsidRPr="004765F5">
        <w:rPr>
          <w:rFonts w:hint="cs"/>
          <w:b w:val="0"/>
          <w:bCs/>
          <w:rtl/>
        </w:rPr>
        <w:t xml:space="preserve"> </w:t>
      </w:r>
    </w:p>
    <w:p w14:paraId="33B4569B" w14:textId="77777777" w:rsidR="00C7237A" w:rsidRDefault="009F5FF2" w:rsidP="0051281C">
      <w:pPr>
        <w:pStyle w:val="1fc"/>
        <w:numPr>
          <w:ilvl w:val="0"/>
          <w:numId w:val="61"/>
        </w:numPr>
        <w:rPr>
          <w:b w:val="0"/>
          <w:bCs/>
        </w:rPr>
      </w:pPr>
      <w:r w:rsidRPr="004765F5">
        <w:rPr>
          <w:rFonts w:hint="cs"/>
          <w:b w:val="0"/>
          <w:bCs/>
          <w:rtl/>
        </w:rPr>
        <w:t xml:space="preserve">קראנו את כל הוראות המכרז, </w:t>
      </w:r>
      <w:r w:rsidRPr="00C7237A">
        <w:rPr>
          <w:b w:val="0"/>
          <w:bCs/>
          <w:rtl/>
        </w:rPr>
        <w:t>והצעתנו מוגשת בהתאם לכללי המכרז ועומדת בתנאים ובדרישות המפורטות במסמכי המכרז.</w:t>
      </w:r>
    </w:p>
    <w:p w14:paraId="286B4B8E" w14:textId="77777777" w:rsidR="00324B05" w:rsidRPr="004765F5" w:rsidRDefault="009F5FF2" w:rsidP="0051281C">
      <w:pPr>
        <w:pStyle w:val="1fc"/>
        <w:numPr>
          <w:ilvl w:val="0"/>
          <w:numId w:val="61"/>
        </w:numPr>
        <w:rPr>
          <w:b w:val="0"/>
          <w:bCs/>
        </w:rPr>
      </w:pPr>
      <w:r w:rsidRPr="004765F5">
        <w:rPr>
          <w:rFonts w:hint="cs"/>
          <w:b w:val="0"/>
          <w:bCs/>
          <w:rtl/>
        </w:rPr>
        <w:t>כל סעיף במכרז מובן ומקובל עלינו, והמציע יהיה מנוע ומושתק מל</w:t>
      </w:r>
      <w:r w:rsidR="00753CC1">
        <w:rPr>
          <w:rFonts w:hint="cs"/>
          <w:b w:val="0"/>
          <w:bCs/>
          <w:rtl/>
        </w:rPr>
        <w:t>ה</w:t>
      </w:r>
      <w:r w:rsidRPr="004765F5">
        <w:rPr>
          <w:rFonts w:hint="cs"/>
          <w:b w:val="0"/>
          <w:bCs/>
          <w:rtl/>
        </w:rPr>
        <w:t xml:space="preserve">עלות טענות כנגד תנאי המכרז מרגע הגשת הצעה זו. </w:t>
      </w:r>
    </w:p>
    <w:p w14:paraId="373E58DC" w14:textId="77777777" w:rsidR="00324B05" w:rsidRPr="004765F5" w:rsidRDefault="009F5FF2" w:rsidP="0051281C">
      <w:pPr>
        <w:pStyle w:val="1fc"/>
        <w:numPr>
          <w:ilvl w:val="0"/>
          <w:numId w:val="61"/>
        </w:numPr>
        <w:tabs>
          <w:tab w:val="clear" w:pos="720"/>
          <w:tab w:val="num" w:pos="625"/>
        </w:tabs>
        <w:rPr>
          <w:b w:val="0"/>
          <w:bCs/>
        </w:rPr>
      </w:pPr>
      <w:r w:rsidRPr="004765F5">
        <w:rPr>
          <w:rFonts w:hint="cs"/>
          <w:b w:val="0"/>
          <w:bCs/>
          <w:rtl/>
        </w:rPr>
        <w:t>הפרטים המופיעים בהצעה זו על נספחיה, הם אמת, וכי המציע מסוגל ומתכוון לעמוד בכל פרט מהצעתו ובהורא</w:t>
      </w:r>
      <w:r w:rsidR="00E84ADC">
        <w:rPr>
          <w:rFonts w:hint="cs"/>
          <w:b w:val="0"/>
          <w:bCs/>
          <w:rtl/>
        </w:rPr>
        <w:t>ו</w:t>
      </w:r>
      <w:r w:rsidRPr="004765F5">
        <w:rPr>
          <w:rFonts w:hint="cs"/>
          <w:b w:val="0"/>
          <w:bCs/>
          <w:rtl/>
        </w:rPr>
        <w:t>ת המכרז.</w:t>
      </w:r>
    </w:p>
    <w:p w14:paraId="6DE3B454" w14:textId="77777777" w:rsidR="00324B05" w:rsidRDefault="00324B05" w:rsidP="00324B05">
      <w:pPr>
        <w:spacing w:line="360" w:lineRule="auto"/>
        <w:ind w:left="33"/>
        <w:rPr>
          <w:rFonts w:ascii="David" w:hAnsi="David" w:cs="David"/>
          <w:rtl/>
        </w:rPr>
      </w:pPr>
    </w:p>
    <w:p w14:paraId="6E75A13F" w14:textId="77777777" w:rsidR="00324B05" w:rsidRPr="00780937" w:rsidRDefault="009F5FF2" w:rsidP="004765F5">
      <w:pPr>
        <w:pStyle w:val="1fc"/>
        <w:rPr>
          <w:rtl/>
        </w:rPr>
      </w:pPr>
      <w:r>
        <w:rPr>
          <w:rFonts w:hint="cs"/>
          <w:rtl/>
        </w:rPr>
        <w:t>__________</w:t>
      </w:r>
      <w:r>
        <w:rPr>
          <w:rtl/>
        </w:rPr>
        <w:tab/>
      </w:r>
      <w:r>
        <w:rPr>
          <w:rtl/>
        </w:rPr>
        <w:tab/>
      </w:r>
      <w:r w:rsidRPr="00780937">
        <w:rPr>
          <w:rtl/>
        </w:rPr>
        <w:t>________________</w:t>
      </w:r>
      <w:r>
        <w:rPr>
          <w:rtl/>
        </w:rPr>
        <w:tab/>
      </w:r>
      <w:r>
        <w:rPr>
          <w:rtl/>
        </w:rPr>
        <w:tab/>
      </w:r>
      <w:r w:rsidRPr="00780937">
        <w:rPr>
          <w:rtl/>
        </w:rPr>
        <w:t>____</w:t>
      </w:r>
      <w:r>
        <w:rPr>
          <w:rFonts w:hint="cs"/>
          <w:rtl/>
        </w:rPr>
        <w:t>__</w:t>
      </w:r>
      <w:r w:rsidRPr="00780937">
        <w:rPr>
          <w:rtl/>
        </w:rPr>
        <w:t>________________</w:t>
      </w:r>
    </w:p>
    <w:p w14:paraId="31B7EA6B" w14:textId="53F0B2E3" w:rsidR="00324B05" w:rsidRPr="00780937" w:rsidRDefault="00F673FF" w:rsidP="004765F5">
      <w:pPr>
        <w:pStyle w:val="1fc"/>
        <w:rPr>
          <w:rtl/>
        </w:rPr>
      </w:pPr>
      <w:r>
        <w:rPr>
          <w:rFonts w:hint="cs"/>
          <w:rtl/>
        </w:rPr>
        <w:t xml:space="preserve"> </w:t>
      </w:r>
      <w:r w:rsidR="009F5FF2">
        <w:rPr>
          <w:rFonts w:hint="cs"/>
          <w:rtl/>
        </w:rPr>
        <w:t xml:space="preserve"> </w:t>
      </w:r>
      <w:r w:rsidR="009F5FF2" w:rsidRPr="00780937">
        <w:rPr>
          <w:rtl/>
        </w:rPr>
        <w:t>תאריך</w:t>
      </w:r>
      <w:r w:rsidR="009F5FF2" w:rsidRPr="00780937">
        <w:rPr>
          <w:rtl/>
        </w:rPr>
        <w:tab/>
      </w:r>
      <w:r w:rsidR="009F5FF2" w:rsidRPr="00780937">
        <w:rPr>
          <w:rtl/>
        </w:rPr>
        <w:tab/>
      </w:r>
      <w:r w:rsidR="009F5FF2" w:rsidRPr="00780937">
        <w:rPr>
          <w:rtl/>
        </w:rPr>
        <w:tab/>
        <w:t xml:space="preserve"> שם</w:t>
      </w:r>
      <w:r w:rsidR="009F5FF2" w:rsidRPr="00780937">
        <w:rPr>
          <w:rtl/>
        </w:rPr>
        <w:tab/>
      </w:r>
      <w:r w:rsidR="009F5FF2" w:rsidRPr="00780937">
        <w:rPr>
          <w:rtl/>
        </w:rPr>
        <w:tab/>
      </w:r>
      <w:r w:rsidR="009F5FF2">
        <w:rPr>
          <w:rtl/>
        </w:rPr>
        <w:t xml:space="preserve"> </w:t>
      </w:r>
      <w:r w:rsidR="009F5FF2">
        <w:rPr>
          <w:rtl/>
        </w:rPr>
        <w:tab/>
      </w:r>
      <w:r w:rsidR="009F5FF2">
        <w:rPr>
          <w:rFonts w:hint="cs"/>
          <w:rtl/>
        </w:rPr>
        <w:t>ח</w:t>
      </w:r>
      <w:r w:rsidR="009F5FF2" w:rsidRPr="00780937">
        <w:rPr>
          <w:rtl/>
        </w:rPr>
        <w:t>תימה וחותמת</w:t>
      </w:r>
      <w:r w:rsidR="009F5FF2">
        <w:rPr>
          <w:rFonts w:hint="cs"/>
          <w:rtl/>
        </w:rPr>
        <w:t xml:space="preserve"> מורשה החתימה</w:t>
      </w:r>
    </w:p>
    <w:p w14:paraId="77A8E083" w14:textId="77777777" w:rsidR="00324B05" w:rsidRPr="00780937" w:rsidRDefault="00324B05" w:rsidP="004765F5">
      <w:pPr>
        <w:pStyle w:val="1fc"/>
        <w:rPr>
          <w:rtl/>
        </w:rPr>
      </w:pPr>
    </w:p>
    <w:p w14:paraId="24B9F309" w14:textId="77777777" w:rsidR="00324B05" w:rsidRPr="00780937" w:rsidRDefault="009F5FF2" w:rsidP="004765F5">
      <w:pPr>
        <w:pStyle w:val="1fc"/>
        <w:rPr>
          <w:rtl/>
        </w:rPr>
      </w:pPr>
      <w:r>
        <w:rPr>
          <w:rFonts w:hint="cs"/>
          <w:rtl/>
        </w:rPr>
        <w:t>__________</w:t>
      </w:r>
      <w:r>
        <w:rPr>
          <w:rtl/>
        </w:rPr>
        <w:tab/>
      </w:r>
      <w:r>
        <w:rPr>
          <w:rtl/>
        </w:rPr>
        <w:tab/>
      </w:r>
      <w:r w:rsidRPr="00780937">
        <w:rPr>
          <w:rtl/>
        </w:rPr>
        <w:t>________________</w:t>
      </w:r>
      <w:r>
        <w:rPr>
          <w:rtl/>
        </w:rPr>
        <w:tab/>
      </w:r>
      <w:r>
        <w:rPr>
          <w:rtl/>
        </w:rPr>
        <w:tab/>
      </w:r>
      <w:r w:rsidRPr="00780937">
        <w:rPr>
          <w:rtl/>
        </w:rPr>
        <w:t>____</w:t>
      </w:r>
      <w:r>
        <w:rPr>
          <w:rFonts w:hint="cs"/>
          <w:rtl/>
        </w:rPr>
        <w:t>__</w:t>
      </w:r>
      <w:r w:rsidRPr="00780937">
        <w:rPr>
          <w:rtl/>
        </w:rPr>
        <w:t>________________</w:t>
      </w:r>
    </w:p>
    <w:p w14:paraId="0CAD540C" w14:textId="5BF9ED2B" w:rsidR="00324B05" w:rsidRPr="00780937" w:rsidRDefault="00F673FF" w:rsidP="004765F5">
      <w:pPr>
        <w:pStyle w:val="1fc"/>
        <w:rPr>
          <w:rtl/>
        </w:rPr>
      </w:pPr>
      <w:r>
        <w:rPr>
          <w:rFonts w:hint="cs"/>
          <w:rtl/>
        </w:rPr>
        <w:t xml:space="preserve"> </w:t>
      </w:r>
      <w:r w:rsidR="009F5FF2">
        <w:rPr>
          <w:rFonts w:hint="cs"/>
          <w:rtl/>
        </w:rPr>
        <w:t xml:space="preserve"> </w:t>
      </w:r>
      <w:r w:rsidR="009F5FF2" w:rsidRPr="00780937">
        <w:rPr>
          <w:rtl/>
        </w:rPr>
        <w:t>תאריך</w:t>
      </w:r>
      <w:r w:rsidR="009F5FF2" w:rsidRPr="00780937">
        <w:rPr>
          <w:rtl/>
        </w:rPr>
        <w:tab/>
      </w:r>
      <w:r w:rsidR="009F5FF2" w:rsidRPr="00780937">
        <w:rPr>
          <w:rtl/>
        </w:rPr>
        <w:tab/>
      </w:r>
      <w:r w:rsidR="009F5FF2" w:rsidRPr="00780937">
        <w:rPr>
          <w:rtl/>
        </w:rPr>
        <w:tab/>
        <w:t xml:space="preserve"> שם</w:t>
      </w:r>
      <w:r w:rsidR="009F5FF2" w:rsidRPr="00780937">
        <w:rPr>
          <w:rtl/>
        </w:rPr>
        <w:tab/>
      </w:r>
      <w:r w:rsidR="009F5FF2" w:rsidRPr="00780937">
        <w:rPr>
          <w:rtl/>
        </w:rPr>
        <w:tab/>
      </w:r>
      <w:r w:rsidR="009F5FF2">
        <w:rPr>
          <w:rtl/>
        </w:rPr>
        <w:t xml:space="preserve"> </w:t>
      </w:r>
      <w:r w:rsidR="009F5FF2">
        <w:rPr>
          <w:rtl/>
        </w:rPr>
        <w:tab/>
      </w:r>
      <w:r w:rsidR="009F5FF2">
        <w:rPr>
          <w:rFonts w:hint="cs"/>
          <w:rtl/>
        </w:rPr>
        <w:t>ח</w:t>
      </w:r>
      <w:r w:rsidR="009F5FF2" w:rsidRPr="00780937">
        <w:rPr>
          <w:rtl/>
        </w:rPr>
        <w:t>תימה וחותמת</w:t>
      </w:r>
      <w:r w:rsidR="009F5FF2">
        <w:rPr>
          <w:rFonts w:hint="cs"/>
          <w:rtl/>
        </w:rPr>
        <w:t xml:space="preserve"> מורשה החתימה</w:t>
      </w:r>
    </w:p>
    <w:p w14:paraId="707E178A" w14:textId="77777777" w:rsidR="00324B05" w:rsidRPr="00780937" w:rsidRDefault="00324B05" w:rsidP="004765F5">
      <w:pPr>
        <w:pStyle w:val="1fc"/>
        <w:rPr>
          <w:rtl/>
        </w:rPr>
      </w:pPr>
    </w:p>
    <w:p w14:paraId="3059F867" w14:textId="77777777" w:rsidR="00324B05" w:rsidRPr="00780937" w:rsidRDefault="009F5FF2" w:rsidP="004765F5">
      <w:pPr>
        <w:pStyle w:val="1fc"/>
        <w:rPr>
          <w:rtl/>
        </w:rPr>
      </w:pPr>
      <w:r>
        <w:rPr>
          <w:rFonts w:hint="cs"/>
          <w:rtl/>
        </w:rPr>
        <w:t>__________</w:t>
      </w:r>
      <w:r>
        <w:rPr>
          <w:rtl/>
        </w:rPr>
        <w:tab/>
      </w:r>
      <w:r>
        <w:rPr>
          <w:rtl/>
        </w:rPr>
        <w:tab/>
      </w:r>
      <w:r w:rsidRPr="00780937">
        <w:rPr>
          <w:rtl/>
        </w:rPr>
        <w:t>________________</w:t>
      </w:r>
      <w:r>
        <w:rPr>
          <w:rtl/>
        </w:rPr>
        <w:tab/>
      </w:r>
      <w:r>
        <w:rPr>
          <w:rtl/>
        </w:rPr>
        <w:tab/>
      </w:r>
      <w:r w:rsidRPr="00780937">
        <w:rPr>
          <w:rtl/>
        </w:rPr>
        <w:t>____</w:t>
      </w:r>
      <w:r>
        <w:rPr>
          <w:rFonts w:hint="cs"/>
          <w:rtl/>
        </w:rPr>
        <w:t>__</w:t>
      </w:r>
      <w:r w:rsidRPr="00780937">
        <w:rPr>
          <w:rtl/>
        </w:rPr>
        <w:t>________________</w:t>
      </w:r>
    </w:p>
    <w:p w14:paraId="069B5738" w14:textId="5CA7B257" w:rsidR="00324B05" w:rsidRPr="00780937" w:rsidRDefault="00F673FF" w:rsidP="004765F5">
      <w:pPr>
        <w:pStyle w:val="1fc"/>
        <w:rPr>
          <w:rtl/>
        </w:rPr>
      </w:pPr>
      <w:r>
        <w:rPr>
          <w:rFonts w:hint="cs"/>
          <w:rtl/>
        </w:rPr>
        <w:t xml:space="preserve"> </w:t>
      </w:r>
      <w:r w:rsidR="009F5FF2">
        <w:rPr>
          <w:rFonts w:hint="cs"/>
          <w:rtl/>
        </w:rPr>
        <w:t xml:space="preserve"> </w:t>
      </w:r>
      <w:r w:rsidR="009F5FF2" w:rsidRPr="00780937">
        <w:rPr>
          <w:rtl/>
        </w:rPr>
        <w:t>תאריך</w:t>
      </w:r>
      <w:r w:rsidR="009F5FF2" w:rsidRPr="00780937">
        <w:rPr>
          <w:rtl/>
        </w:rPr>
        <w:tab/>
      </w:r>
      <w:r w:rsidR="009F5FF2" w:rsidRPr="00780937">
        <w:rPr>
          <w:rtl/>
        </w:rPr>
        <w:tab/>
      </w:r>
      <w:r w:rsidR="009F5FF2" w:rsidRPr="00780937">
        <w:rPr>
          <w:rtl/>
        </w:rPr>
        <w:tab/>
        <w:t xml:space="preserve"> שם</w:t>
      </w:r>
      <w:r w:rsidR="009F5FF2" w:rsidRPr="00780937">
        <w:rPr>
          <w:rtl/>
        </w:rPr>
        <w:tab/>
      </w:r>
      <w:r w:rsidR="009F5FF2" w:rsidRPr="00780937">
        <w:rPr>
          <w:rtl/>
        </w:rPr>
        <w:tab/>
      </w:r>
      <w:r w:rsidR="009F5FF2">
        <w:rPr>
          <w:rtl/>
        </w:rPr>
        <w:t xml:space="preserve"> </w:t>
      </w:r>
      <w:r w:rsidR="009F5FF2">
        <w:rPr>
          <w:rtl/>
        </w:rPr>
        <w:tab/>
      </w:r>
      <w:r w:rsidR="009F5FF2">
        <w:rPr>
          <w:rFonts w:hint="cs"/>
          <w:rtl/>
        </w:rPr>
        <w:t>ח</w:t>
      </w:r>
      <w:r w:rsidR="009F5FF2" w:rsidRPr="00780937">
        <w:rPr>
          <w:rtl/>
        </w:rPr>
        <w:t>תימה וחותמת</w:t>
      </w:r>
      <w:r w:rsidR="009F5FF2">
        <w:rPr>
          <w:rFonts w:hint="cs"/>
          <w:rtl/>
        </w:rPr>
        <w:t xml:space="preserve"> מורשה החתימה</w:t>
      </w:r>
    </w:p>
    <w:p w14:paraId="106DC3FB" w14:textId="77777777" w:rsidR="00324B05" w:rsidRDefault="00324B05" w:rsidP="004765F5">
      <w:pPr>
        <w:pStyle w:val="1fc"/>
        <w:rPr>
          <w:bCs/>
          <w:u w:val="single"/>
          <w:rtl/>
        </w:rPr>
      </w:pPr>
    </w:p>
    <w:p w14:paraId="5E043658" w14:textId="77777777" w:rsidR="00324B05" w:rsidRDefault="00324B05" w:rsidP="00324B05">
      <w:pPr>
        <w:keepNext/>
        <w:tabs>
          <w:tab w:val="left" w:pos="283"/>
        </w:tabs>
        <w:spacing w:before="240" w:after="240" w:line="360" w:lineRule="auto"/>
        <w:jc w:val="center"/>
        <w:outlineLvl w:val="0"/>
        <w:rPr>
          <w:rFonts w:ascii="David" w:hAnsi="David" w:cs="David"/>
          <w:b/>
          <w:bCs/>
          <w:caps/>
          <w:kern w:val="40"/>
          <w:sz w:val="40"/>
          <w:szCs w:val="40"/>
          <w:rtl/>
        </w:rPr>
        <w:sectPr w:rsidR="00324B05" w:rsidSect="00654526">
          <w:pgSz w:w="11906" w:h="16838" w:code="9"/>
          <w:pgMar w:top="1616" w:right="1826" w:bottom="1440" w:left="1800" w:header="709" w:footer="709" w:gutter="0"/>
          <w:cols w:space="708"/>
          <w:titlePg/>
          <w:bidi/>
          <w:rtlGutter/>
          <w:docGrid w:linePitch="360"/>
        </w:sectPr>
      </w:pPr>
    </w:p>
    <w:p w14:paraId="62A5B6B7" w14:textId="77777777" w:rsidR="004E394B" w:rsidRPr="00EC0034" w:rsidRDefault="009F5FF2" w:rsidP="00973BC2">
      <w:pPr>
        <w:pStyle w:val="1fe"/>
        <w:rPr>
          <w:rtl/>
        </w:rPr>
      </w:pPr>
      <w:bookmarkStart w:id="359" w:name="_Toc32477911"/>
      <w:bookmarkStart w:id="360" w:name="_Toc43400638"/>
      <w:bookmarkStart w:id="361" w:name="_Toc44931950"/>
      <w:bookmarkStart w:id="362" w:name="_Toc44932037"/>
      <w:bookmarkStart w:id="363" w:name="_Toc53331371"/>
      <w:bookmarkStart w:id="364" w:name="_Toc179211514"/>
      <w:r w:rsidRPr="00EC0034">
        <w:rPr>
          <w:rFonts w:hint="cs"/>
          <w:rtl/>
        </w:rPr>
        <w:t>רשימת נספחים שיש לצרף להצעה</w:t>
      </w:r>
      <w:bookmarkEnd w:id="359"/>
      <w:bookmarkEnd w:id="360"/>
      <w:bookmarkEnd w:id="361"/>
      <w:bookmarkEnd w:id="362"/>
      <w:bookmarkEnd w:id="363"/>
      <w:bookmarkEnd w:id="364"/>
    </w:p>
    <w:tbl>
      <w:tblPr>
        <w:tblStyle w:val="1fb"/>
        <w:bidiVisual/>
        <w:tblW w:w="9141" w:type="dxa"/>
        <w:jc w:val="center"/>
        <w:tblLook w:val="04A0" w:firstRow="1" w:lastRow="0" w:firstColumn="1" w:lastColumn="0" w:noHBand="0" w:noVBand="1"/>
      </w:tblPr>
      <w:tblGrid>
        <w:gridCol w:w="984"/>
        <w:gridCol w:w="1391"/>
        <w:gridCol w:w="6766"/>
      </w:tblGrid>
      <w:tr w:rsidR="00043A28" w14:paraId="407E0220" w14:textId="77777777" w:rsidTr="008208C2">
        <w:trPr>
          <w:trHeight w:val="858"/>
          <w:tblHeader/>
          <w:jc w:val="center"/>
        </w:trPr>
        <w:tc>
          <w:tcPr>
            <w:tcW w:w="1005" w:type="dxa"/>
            <w:shd w:val="clear" w:color="auto" w:fill="D9D9D9" w:themeFill="background1" w:themeFillShade="D9"/>
          </w:tcPr>
          <w:p w14:paraId="0A5F8824" w14:textId="77777777" w:rsidR="00017346" w:rsidRPr="00017346" w:rsidRDefault="009F5FF2" w:rsidP="00017346">
            <w:pPr>
              <w:spacing w:before="240" w:after="240" w:line="360" w:lineRule="auto"/>
              <w:jc w:val="center"/>
              <w:rPr>
                <w:rFonts w:ascii="David" w:hAnsi="David" w:cs="David"/>
                <w:b/>
                <w:bCs/>
                <w:rtl/>
              </w:rPr>
            </w:pPr>
            <w:r w:rsidRPr="00017346">
              <w:rPr>
                <w:rFonts w:ascii="David" w:hAnsi="David" w:cs="David" w:hint="cs"/>
                <w:b/>
                <w:bCs/>
                <w:rtl/>
              </w:rPr>
              <w:t>מס' נספח</w:t>
            </w:r>
          </w:p>
        </w:tc>
        <w:tc>
          <w:tcPr>
            <w:tcW w:w="1418" w:type="dxa"/>
            <w:shd w:val="clear" w:color="auto" w:fill="D9D9D9" w:themeFill="background1" w:themeFillShade="D9"/>
          </w:tcPr>
          <w:p w14:paraId="0DF671A6" w14:textId="77777777" w:rsidR="00017346" w:rsidRPr="00017346" w:rsidRDefault="009F5FF2" w:rsidP="00017346">
            <w:pPr>
              <w:spacing w:before="240" w:after="240" w:line="360" w:lineRule="auto"/>
              <w:jc w:val="center"/>
              <w:rPr>
                <w:rFonts w:ascii="David" w:hAnsi="David" w:cs="David"/>
                <w:b/>
                <w:bCs/>
                <w:rtl/>
              </w:rPr>
            </w:pPr>
            <w:r w:rsidRPr="00017346">
              <w:rPr>
                <w:rFonts w:ascii="David" w:hAnsi="David" w:cs="David" w:hint="cs"/>
                <w:b/>
                <w:bCs/>
                <w:rtl/>
              </w:rPr>
              <w:t>שם נספח</w:t>
            </w:r>
          </w:p>
        </w:tc>
        <w:tc>
          <w:tcPr>
            <w:tcW w:w="6718" w:type="dxa"/>
            <w:shd w:val="clear" w:color="auto" w:fill="D9D9D9" w:themeFill="background1" w:themeFillShade="D9"/>
          </w:tcPr>
          <w:p w14:paraId="427292FE" w14:textId="77777777" w:rsidR="00017346" w:rsidRPr="00017346" w:rsidRDefault="009F5FF2" w:rsidP="00017346">
            <w:pPr>
              <w:spacing w:before="240" w:after="240" w:line="360" w:lineRule="auto"/>
              <w:jc w:val="center"/>
              <w:rPr>
                <w:rFonts w:ascii="David" w:hAnsi="David" w:cs="David"/>
                <w:b/>
                <w:bCs/>
                <w:rtl/>
              </w:rPr>
            </w:pPr>
            <w:r w:rsidRPr="00017346">
              <w:rPr>
                <w:rFonts w:ascii="David" w:hAnsi="David" w:cs="David" w:hint="cs"/>
                <w:b/>
                <w:bCs/>
                <w:rtl/>
              </w:rPr>
              <w:t>תיאור נספח</w:t>
            </w:r>
          </w:p>
        </w:tc>
      </w:tr>
      <w:tr w:rsidR="00043A28" w14:paraId="15FD9761" w14:textId="77777777" w:rsidTr="008208C2">
        <w:trPr>
          <w:jc w:val="center"/>
        </w:trPr>
        <w:tc>
          <w:tcPr>
            <w:tcW w:w="1005" w:type="dxa"/>
          </w:tcPr>
          <w:p w14:paraId="3D245606" w14:textId="77777777" w:rsidR="00017346" w:rsidRPr="00017346" w:rsidRDefault="009F5FF2" w:rsidP="00017346">
            <w:pPr>
              <w:spacing w:before="240" w:after="240" w:line="360" w:lineRule="auto"/>
              <w:jc w:val="both"/>
              <w:rPr>
                <w:rFonts w:ascii="David" w:hAnsi="David" w:cs="David"/>
                <w:b/>
                <w:bCs/>
                <w:rtl/>
              </w:rPr>
            </w:pPr>
            <w:r w:rsidRPr="00017346">
              <w:rPr>
                <w:rFonts w:ascii="David" w:hAnsi="David" w:cs="David" w:hint="cs"/>
                <w:b/>
                <w:bCs/>
                <w:rtl/>
              </w:rPr>
              <w:t xml:space="preserve">נספח </w:t>
            </w:r>
            <w:bookmarkStart w:id="365" w:name="nispach1_2"/>
            <w:r w:rsidRPr="00017346">
              <w:rPr>
                <w:rFonts w:ascii="David" w:hAnsi="David" w:cs="David" w:hint="cs"/>
                <w:b/>
                <w:bCs/>
                <w:rtl/>
              </w:rPr>
              <w:t>1</w:t>
            </w:r>
            <w:bookmarkEnd w:id="365"/>
          </w:p>
        </w:tc>
        <w:tc>
          <w:tcPr>
            <w:tcW w:w="1418" w:type="dxa"/>
            <w:vAlign w:val="center"/>
          </w:tcPr>
          <w:p w14:paraId="3604FA33" w14:textId="77777777" w:rsidR="00017346" w:rsidRPr="00017346" w:rsidRDefault="009F5FF2" w:rsidP="00017346">
            <w:pPr>
              <w:spacing w:before="240" w:after="240" w:line="360" w:lineRule="auto"/>
              <w:jc w:val="center"/>
              <w:rPr>
                <w:rFonts w:ascii="David" w:hAnsi="David" w:cs="David"/>
                <w:b/>
                <w:bCs/>
                <w:rtl/>
              </w:rPr>
            </w:pPr>
            <w:r>
              <w:rPr>
                <w:rFonts w:ascii="David" w:hAnsi="David" w:cs="David" w:hint="cs"/>
                <w:b/>
                <w:bCs/>
                <w:rtl/>
              </w:rPr>
              <w:t>הצעת מחיר</w:t>
            </w:r>
          </w:p>
        </w:tc>
        <w:tc>
          <w:tcPr>
            <w:tcW w:w="6718" w:type="dxa"/>
            <w:tcBorders>
              <w:bottom w:val="single" w:sz="4" w:space="0" w:color="auto"/>
            </w:tcBorders>
          </w:tcPr>
          <w:p w14:paraId="329976CF" w14:textId="77777777" w:rsidR="00017346" w:rsidRDefault="009F5FF2" w:rsidP="00017346">
            <w:pPr>
              <w:spacing w:before="240" w:after="240" w:line="360" w:lineRule="auto"/>
              <w:jc w:val="both"/>
              <w:rPr>
                <w:rFonts w:ascii="David" w:hAnsi="David" w:cs="David"/>
                <w:rtl/>
              </w:rPr>
            </w:pPr>
            <w:r>
              <w:rPr>
                <w:rFonts w:ascii="David" w:hAnsi="David" w:cs="David" w:hint="cs"/>
                <w:rtl/>
              </w:rPr>
              <w:t>על המציע לצרף טופס הצעת מחיר מלא בהתאם להוראות המופיעות בנספח</w:t>
            </w:r>
            <w:r w:rsidR="00596B60">
              <w:rPr>
                <w:rFonts w:ascii="David" w:hAnsi="David" w:cs="David" w:hint="cs"/>
                <w:rtl/>
              </w:rPr>
              <w:t>.</w:t>
            </w:r>
          </w:p>
          <w:p w14:paraId="77FF3E15" w14:textId="55654694" w:rsidR="00ED22D9" w:rsidRPr="00ED22D9" w:rsidRDefault="00A65145" w:rsidP="00A65145">
            <w:pPr>
              <w:tabs>
                <w:tab w:val="left" w:pos="1767"/>
                <w:tab w:val="center" w:pos="3385"/>
              </w:tabs>
              <w:rPr>
                <w:rtl/>
              </w:rPr>
            </w:pPr>
            <w:r>
              <w:rPr>
                <w:rFonts w:ascii="David" w:hAnsi="David" w:cs="David" w:hint="cs"/>
                <w:b/>
                <w:bCs/>
                <w:kern w:val="28"/>
                <w:sz w:val="28"/>
                <w:szCs w:val="28"/>
                <w:rtl/>
              </w:rPr>
              <w:t>טופס זה יוגש בנפרד בהתאם לאמור בסעיף 7.4 למסמכי המכרז</w:t>
            </w:r>
          </w:p>
        </w:tc>
      </w:tr>
      <w:tr w:rsidR="00043A28" w14:paraId="3E8A7BC5" w14:textId="77777777" w:rsidTr="008208C2">
        <w:trPr>
          <w:jc w:val="center"/>
        </w:trPr>
        <w:tc>
          <w:tcPr>
            <w:tcW w:w="1005" w:type="dxa"/>
          </w:tcPr>
          <w:p w14:paraId="3CA51F82" w14:textId="77777777" w:rsidR="00017346" w:rsidRPr="00017346" w:rsidRDefault="009F5FF2" w:rsidP="00017346">
            <w:pPr>
              <w:spacing w:before="240" w:after="240" w:line="360" w:lineRule="auto"/>
              <w:jc w:val="both"/>
              <w:rPr>
                <w:rFonts w:ascii="David" w:hAnsi="David" w:cs="David"/>
                <w:b/>
                <w:bCs/>
                <w:rtl/>
              </w:rPr>
            </w:pPr>
            <w:bookmarkStart w:id="366" w:name="show_nispach3_1" w:colFirst="0" w:colLast="3"/>
            <w:r w:rsidRPr="00017346">
              <w:rPr>
                <w:rFonts w:ascii="David" w:hAnsi="David" w:cs="David" w:hint="cs"/>
                <w:b/>
                <w:bCs/>
                <w:rtl/>
              </w:rPr>
              <w:t xml:space="preserve">נספח </w:t>
            </w:r>
            <w:bookmarkStart w:id="367" w:name="nispach3_2"/>
            <w:r w:rsidRPr="00017346">
              <w:rPr>
                <w:rFonts w:ascii="David" w:hAnsi="David" w:cs="David" w:hint="cs"/>
                <w:b/>
                <w:bCs/>
                <w:rtl/>
              </w:rPr>
              <w:t>2</w:t>
            </w:r>
            <w:bookmarkEnd w:id="367"/>
          </w:p>
        </w:tc>
        <w:tc>
          <w:tcPr>
            <w:tcW w:w="1418" w:type="dxa"/>
            <w:vAlign w:val="center"/>
          </w:tcPr>
          <w:p w14:paraId="25B68BB4" w14:textId="77777777" w:rsidR="00017346" w:rsidRPr="00017346" w:rsidRDefault="009F5FF2" w:rsidP="00017346">
            <w:pPr>
              <w:spacing w:before="240" w:after="240" w:line="360" w:lineRule="auto"/>
              <w:jc w:val="center"/>
              <w:rPr>
                <w:rFonts w:ascii="David" w:hAnsi="David" w:cs="David"/>
                <w:b/>
                <w:bCs/>
                <w:rtl/>
              </w:rPr>
            </w:pPr>
            <w:r w:rsidRPr="00017346">
              <w:rPr>
                <w:rFonts w:ascii="David" w:hAnsi="David" w:cs="David" w:hint="cs"/>
                <w:b/>
                <w:bCs/>
                <w:rtl/>
              </w:rPr>
              <w:t xml:space="preserve">אישור </w:t>
            </w:r>
            <w:r w:rsidRPr="00017346">
              <w:rPr>
                <w:rFonts w:ascii="David" w:hAnsi="David" w:cs="David"/>
                <w:b/>
                <w:bCs/>
                <w:rtl/>
              </w:rPr>
              <w:t>"פקיד מורשה"</w:t>
            </w:r>
          </w:p>
        </w:tc>
        <w:tc>
          <w:tcPr>
            <w:tcW w:w="6718" w:type="dxa"/>
            <w:tcBorders>
              <w:top w:val="single" w:sz="4" w:space="0" w:color="auto"/>
            </w:tcBorders>
          </w:tcPr>
          <w:p w14:paraId="671A4B2F" w14:textId="77777777" w:rsidR="00017346" w:rsidRDefault="009F5FF2" w:rsidP="004455F2">
            <w:pPr>
              <w:spacing w:before="240" w:after="240" w:line="360" w:lineRule="auto"/>
              <w:jc w:val="both"/>
              <w:rPr>
                <w:rFonts w:ascii="David" w:hAnsi="David" w:cs="David"/>
                <w:rtl/>
              </w:rPr>
            </w:pPr>
            <w:r w:rsidRPr="00017346">
              <w:rPr>
                <w:rFonts w:ascii="David" w:hAnsi="David" w:cs="David" w:hint="cs"/>
                <w:rtl/>
              </w:rPr>
              <w:t>על המציע לצרף אישור תקף</w:t>
            </w:r>
            <w:r w:rsidRPr="00017346">
              <w:rPr>
                <w:rFonts w:ascii="David" w:hAnsi="David" w:cs="David"/>
                <w:rtl/>
              </w:rPr>
              <w:t xml:space="preserve"> מרואה חשבון או מיועץ מס</w:t>
            </w:r>
            <w:r w:rsidRPr="00017346">
              <w:rPr>
                <w:rFonts w:ascii="David" w:hAnsi="David" w:cs="David" w:hint="cs"/>
                <w:rtl/>
              </w:rPr>
              <w:t xml:space="preserve"> </w:t>
            </w:r>
            <w:r w:rsidRPr="00017346">
              <w:rPr>
                <w:rFonts w:ascii="David" w:hAnsi="David" w:cs="David"/>
                <w:rtl/>
              </w:rPr>
              <w:t>על ניהול פנקסי חשבונות</w:t>
            </w:r>
            <w:r w:rsidRPr="00017346">
              <w:rPr>
                <w:rFonts w:ascii="David" w:hAnsi="David" w:cs="David" w:hint="cs"/>
                <w:rtl/>
              </w:rPr>
              <w:t>, ודיווח לרשויות המס כנדרש בחוק עסקאות גופים ציבוריים</w:t>
            </w:r>
            <w:r w:rsidR="004455F2">
              <w:rPr>
                <w:rFonts w:ascii="David" w:hAnsi="David" w:cs="David" w:hint="cs"/>
                <w:rtl/>
              </w:rPr>
              <w:t>, או אישור על פטור מחובה זו</w:t>
            </w:r>
            <w:r w:rsidRPr="00017346">
              <w:rPr>
                <w:rFonts w:ascii="David" w:hAnsi="David" w:cs="David" w:hint="cs"/>
                <w:rtl/>
              </w:rPr>
              <w:t>.</w:t>
            </w:r>
          </w:p>
          <w:p w14:paraId="76C33F42" w14:textId="77777777" w:rsidR="00C47C96" w:rsidRDefault="009F5FF2" w:rsidP="00C47C96">
            <w:pPr>
              <w:spacing w:before="120" w:after="120" w:line="360" w:lineRule="auto"/>
              <w:rPr>
                <w:rFonts w:ascii="David" w:hAnsi="David" w:cs="David"/>
                <w:rtl/>
              </w:rPr>
            </w:pPr>
            <w:r>
              <w:rPr>
                <w:rFonts w:ascii="David" w:hAnsi="David" w:cs="David" w:hint="cs"/>
                <w:rtl/>
              </w:rPr>
              <w:t>לצורך כך ניתן להשתמש בקישור הבא:</w:t>
            </w:r>
          </w:p>
          <w:p w14:paraId="3B5ECA7A" w14:textId="77777777" w:rsidR="00C47C96" w:rsidRPr="00017346" w:rsidRDefault="004528D3" w:rsidP="00C47C96">
            <w:pPr>
              <w:spacing w:before="240" w:after="240" w:line="360" w:lineRule="auto"/>
              <w:jc w:val="both"/>
              <w:rPr>
                <w:rFonts w:ascii="David" w:hAnsi="David" w:cs="David"/>
                <w:rtl/>
              </w:rPr>
            </w:pPr>
            <w:hyperlink r:id="rId18" w:history="1">
              <w:r w:rsidR="009F5FF2" w:rsidRPr="00082BC9">
                <w:rPr>
                  <w:rStyle w:val="Hyperlink"/>
                  <w:rFonts w:ascii="David" w:hAnsi="David"/>
                </w:rPr>
                <w:t>https://www.misim.gov.il/gmishurim/frmInputMekabel.aspx?cur=0</w:t>
              </w:r>
            </w:hyperlink>
          </w:p>
        </w:tc>
      </w:tr>
      <w:bookmarkEnd w:id="366"/>
      <w:tr w:rsidR="00043A28" w14:paraId="75D879D7" w14:textId="77777777" w:rsidTr="008208C2">
        <w:trPr>
          <w:jc w:val="center"/>
        </w:trPr>
        <w:tc>
          <w:tcPr>
            <w:tcW w:w="1005" w:type="dxa"/>
          </w:tcPr>
          <w:p w14:paraId="61BAF90D" w14:textId="77777777" w:rsidR="00017346" w:rsidRPr="00017346" w:rsidRDefault="009F5FF2" w:rsidP="00017346">
            <w:pPr>
              <w:spacing w:before="240" w:after="240" w:line="360" w:lineRule="auto"/>
              <w:jc w:val="both"/>
              <w:rPr>
                <w:rFonts w:ascii="David" w:hAnsi="David" w:cs="David"/>
                <w:b/>
                <w:bCs/>
                <w:rtl/>
              </w:rPr>
            </w:pPr>
            <w:r w:rsidRPr="00017346">
              <w:rPr>
                <w:rFonts w:ascii="David" w:hAnsi="David" w:cs="David"/>
                <w:b/>
                <w:bCs/>
                <w:rtl/>
              </w:rPr>
              <w:t xml:space="preserve">נספח </w:t>
            </w:r>
            <w:bookmarkStart w:id="368" w:name="nispach4_2"/>
            <w:r w:rsidRPr="00017346">
              <w:rPr>
                <w:rFonts w:ascii="David" w:hAnsi="David" w:cs="David" w:hint="cs"/>
                <w:b/>
                <w:bCs/>
                <w:rtl/>
              </w:rPr>
              <w:t>3</w:t>
            </w:r>
            <w:bookmarkEnd w:id="368"/>
          </w:p>
        </w:tc>
        <w:tc>
          <w:tcPr>
            <w:tcW w:w="1418" w:type="dxa"/>
            <w:vAlign w:val="center"/>
          </w:tcPr>
          <w:p w14:paraId="5CF1424F" w14:textId="77777777" w:rsidR="00017346" w:rsidRPr="00017346" w:rsidRDefault="009F5FF2" w:rsidP="00017346">
            <w:pPr>
              <w:spacing w:before="240" w:after="240" w:line="360" w:lineRule="auto"/>
              <w:jc w:val="center"/>
              <w:rPr>
                <w:rFonts w:ascii="David" w:hAnsi="David" w:cs="David"/>
                <w:b/>
                <w:bCs/>
                <w:rtl/>
              </w:rPr>
            </w:pPr>
            <w:r w:rsidRPr="00017346">
              <w:rPr>
                <w:rFonts w:ascii="David" w:hAnsi="David" w:cs="David" w:hint="cs"/>
                <w:b/>
                <w:bCs/>
                <w:rtl/>
              </w:rPr>
              <w:t>תצהיר עו"ד בדבר היעדר הרשעות בהתאם לחוק עסקאות גופים ציבוריים</w:t>
            </w:r>
          </w:p>
        </w:tc>
        <w:tc>
          <w:tcPr>
            <w:tcW w:w="6718" w:type="dxa"/>
          </w:tcPr>
          <w:p w14:paraId="2E89C1B1" w14:textId="77777777" w:rsidR="00017346" w:rsidRPr="00017346" w:rsidRDefault="009F5FF2" w:rsidP="00017346">
            <w:pPr>
              <w:spacing w:before="240" w:after="240" w:line="360" w:lineRule="auto"/>
              <w:jc w:val="both"/>
              <w:rPr>
                <w:rFonts w:ascii="David" w:hAnsi="David" w:cs="David"/>
                <w:rtl/>
              </w:rPr>
            </w:pPr>
            <w:r>
              <w:rPr>
                <w:rFonts w:ascii="David" w:hAnsi="David" w:cs="David" w:hint="cs"/>
                <w:rtl/>
              </w:rPr>
              <w:t>על המציע לצרף תצהיר עו"ד בהתאם למפורט בנספח</w:t>
            </w:r>
            <w:r w:rsidR="00596B60">
              <w:rPr>
                <w:rFonts w:ascii="David" w:hAnsi="David" w:cs="David" w:hint="cs"/>
                <w:rtl/>
              </w:rPr>
              <w:t>.</w:t>
            </w:r>
            <w:r>
              <w:rPr>
                <w:rFonts w:ascii="David" w:hAnsi="David" w:cs="David" w:hint="cs"/>
                <w:rtl/>
              </w:rPr>
              <w:t xml:space="preserve"> </w:t>
            </w:r>
          </w:p>
        </w:tc>
      </w:tr>
      <w:tr w:rsidR="00021404" w14:paraId="3CF622B8" w14:textId="77777777" w:rsidTr="008208C2">
        <w:trPr>
          <w:jc w:val="center"/>
        </w:trPr>
        <w:tc>
          <w:tcPr>
            <w:tcW w:w="1005" w:type="dxa"/>
          </w:tcPr>
          <w:p w14:paraId="5CEB550E" w14:textId="33278362" w:rsidR="00021404" w:rsidRPr="00017346" w:rsidRDefault="00021404" w:rsidP="00017346">
            <w:pPr>
              <w:spacing w:before="240" w:after="240" w:line="360" w:lineRule="auto"/>
              <w:jc w:val="both"/>
              <w:rPr>
                <w:rFonts w:ascii="David" w:hAnsi="David" w:cs="David"/>
                <w:b/>
                <w:bCs/>
                <w:rtl/>
              </w:rPr>
            </w:pPr>
            <w:bookmarkStart w:id="369" w:name="_Toc504992922"/>
            <w:bookmarkStart w:id="370" w:name="_Toc401778846"/>
            <w:r>
              <w:rPr>
                <w:rFonts w:ascii="David" w:hAnsi="David" w:cs="David" w:hint="cs"/>
                <w:b/>
                <w:bCs/>
                <w:rtl/>
              </w:rPr>
              <w:t>נספח 4</w:t>
            </w:r>
          </w:p>
        </w:tc>
        <w:tc>
          <w:tcPr>
            <w:tcW w:w="1418" w:type="dxa"/>
            <w:vAlign w:val="center"/>
          </w:tcPr>
          <w:p w14:paraId="4B2AEF80" w14:textId="54EB5E73" w:rsidR="00021404" w:rsidRPr="00AF7C78" w:rsidRDefault="00AF7C78" w:rsidP="00017346">
            <w:pPr>
              <w:spacing w:before="240" w:after="240" w:line="360" w:lineRule="auto"/>
              <w:jc w:val="center"/>
              <w:rPr>
                <w:rFonts w:ascii="David" w:hAnsi="David" w:cs="David"/>
                <w:b/>
                <w:bCs/>
                <w:rtl/>
              </w:rPr>
            </w:pPr>
            <w:r w:rsidRPr="00AF7C78">
              <w:rPr>
                <w:rFonts w:ascii="David" w:hAnsi="David" w:cs="David" w:hint="eastAsia"/>
                <w:b/>
                <w:bCs/>
                <w:i/>
                <w:rtl/>
              </w:rPr>
              <w:t>שאלון</w:t>
            </w:r>
            <w:r w:rsidRPr="00AF7C78">
              <w:rPr>
                <w:rFonts w:ascii="David" w:hAnsi="David" w:cs="David"/>
                <w:b/>
                <w:bCs/>
                <w:i/>
                <w:rtl/>
              </w:rPr>
              <w:t xml:space="preserve"> </w:t>
            </w:r>
            <w:r w:rsidRPr="00AF7C78">
              <w:rPr>
                <w:rFonts w:ascii="David" w:hAnsi="David" w:cs="David" w:hint="eastAsia"/>
                <w:b/>
                <w:bCs/>
                <w:i/>
                <w:rtl/>
              </w:rPr>
              <w:t>לבדיקת</w:t>
            </w:r>
            <w:r w:rsidRPr="00AF7C78">
              <w:rPr>
                <w:rFonts w:ascii="David" w:hAnsi="David" w:cs="David"/>
                <w:b/>
                <w:bCs/>
                <w:i/>
                <w:rtl/>
              </w:rPr>
              <w:t xml:space="preserve"> </w:t>
            </w:r>
            <w:r w:rsidRPr="00AF7C78">
              <w:rPr>
                <w:rFonts w:ascii="David" w:hAnsi="David" w:cs="David" w:hint="eastAsia"/>
                <w:b/>
                <w:bCs/>
                <w:i/>
                <w:rtl/>
              </w:rPr>
              <w:t>ניגוד</w:t>
            </w:r>
            <w:r w:rsidRPr="00AF7C78">
              <w:rPr>
                <w:rFonts w:ascii="David" w:hAnsi="David" w:cs="David"/>
                <w:b/>
                <w:bCs/>
                <w:i/>
                <w:rtl/>
              </w:rPr>
              <w:t xml:space="preserve"> </w:t>
            </w:r>
            <w:r w:rsidRPr="00AF7C78">
              <w:rPr>
                <w:rFonts w:ascii="David" w:hAnsi="David" w:cs="David" w:hint="eastAsia"/>
                <w:b/>
                <w:bCs/>
                <w:i/>
                <w:rtl/>
              </w:rPr>
              <w:t>עניינים</w:t>
            </w:r>
            <w:r w:rsidRPr="00AF7C78">
              <w:rPr>
                <w:rFonts w:ascii="David" w:hAnsi="David" w:cs="David" w:hint="cs"/>
                <w:b/>
                <w:bCs/>
                <w:rtl/>
              </w:rPr>
              <w:t xml:space="preserve"> של המציע</w:t>
            </w:r>
          </w:p>
        </w:tc>
        <w:tc>
          <w:tcPr>
            <w:tcW w:w="6718" w:type="dxa"/>
          </w:tcPr>
          <w:p w14:paraId="4932CD2D" w14:textId="09F5500C" w:rsidR="00021404" w:rsidRDefault="00AF7C78" w:rsidP="00AF7C78">
            <w:pPr>
              <w:spacing w:before="240" w:after="240" w:line="360" w:lineRule="auto"/>
              <w:jc w:val="both"/>
              <w:rPr>
                <w:rFonts w:ascii="David" w:hAnsi="David" w:cs="David"/>
                <w:rtl/>
              </w:rPr>
            </w:pPr>
            <w:r>
              <w:rPr>
                <w:rFonts w:ascii="David" w:hAnsi="David" w:cs="David" w:hint="cs"/>
                <w:rtl/>
              </w:rPr>
              <w:t>על המציע לצרף שאלון לבדיקת ניגוד עניינים בהתאם לנוסח המצורף.</w:t>
            </w:r>
          </w:p>
        </w:tc>
      </w:tr>
    </w:tbl>
    <w:p w14:paraId="0CC72572" w14:textId="77777777" w:rsidR="00603451" w:rsidRDefault="00603451">
      <w:pPr>
        <w:bidi w:val="0"/>
        <w:spacing w:before="200" w:after="200" w:line="276" w:lineRule="auto"/>
        <w:rPr>
          <w:rFonts w:ascii="Cambria" w:hAnsi="Cambria" w:cs="David"/>
          <w:b/>
          <w:bCs/>
          <w:i/>
          <w:kern w:val="28"/>
          <w:sz w:val="28"/>
          <w:szCs w:val="28"/>
        </w:rPr>
        <w:sectPr w:rsidR="00603451" w:rsidSect="00C92B7C">
          <w:pgSz w:w="11906" w:h="16838" w:code="9"/>
          <w:pgMar w:top="1613" w:right="1829" w:bottom="1440" w:left="1152" w:header="706" w:footer="706" w:gutter="0"/>
          <w:cols w:space="708"/>
          <w:titlePg/>
          <w:bidi/>
          <w:rtlGutter/>
          <w:docGrid w:linePitch="360"/>
        </w:sectPr>
      </w:pPr>
    </w:p>
    <w:p w14:paraId="4EF42F19" w14:textId="3BEBCABD" w:rsidR="00992E15" w:rsidRPr="00E0309B" w:rsidRDefault="009F5FF2" w:rsidP="003942CD">
      <w:pPr>
        <w:pStyle w:val="afffffffb"/>
        <w:rPr>
          <w:u w:val="single"/>
          <w:rtl/>
        </w:rPr>
      </w:pPr>
      <w:bookmarkStart w:id="371" w:name="_Toc44931951"/>
      <w:bookmarkStart w:id="372" w:name="_Toc44932038"/>
      <w:bookmarkStart w:id="373" w:name="_Toc53331372"/>
      <w:bookmarkStart w:id="374" w:name="show_nispach1_2"/>
      <w:r w:rsidRPr="00E0309B">
        <w:rPr>
          <w:rFonts w:hint="eastAsia"/>
          <w:u w:val="single"/>
          <w:rtl/>
        </w:rPr>
        <w:t>נספח</w:t>
      </w:r>
      <w:r w:rsidRPr="00E0309B">
        <w:rPr>
          <w:u w:val="single"/>
          <w:rtl/>
        </w:rPr>
        <w:t xml:space="preserve"> 1 </w:t>
      </w:r>
      <w:r w:rsidR="00DF5FE1" w:rsidRPr="00DF5FE1">
        <w:rPr>
          <w:u w:val="single"/>
          <w:rtl/>
        </w:rPr>
        <w:t>–</w:t>
      </w:r>
      <w:r w:rsidRPr="00E0309B">
        <w:rPr>
          <w:u w:val="single"/>
          <w:rtl/>
        </w:rPr>
        <w:t xml:space="preserve"> </w:t>
      </w:r>
      <w:r w:rsidRPr="00E0309B">
        <w:rPr>
          <w:rFonts w:hint="eastAsia"/>
          <w:u w:val="single"/>
          <w:rtl/>
        </w:rPr>
        <w:t>טופס</w:t>
      </w:r>
      <w:r w:rsidRPr="00E0309B">
        <w:rPr>
          <w:u w:val="single"/>
          <w:rtl/>
        </w:rPr>
        <w:t xml:space="preserve"> </w:t>
      </w:r>
      <w:r w:rsidRPr="00E0309B">
        <w:rPr>
          <w:rFonts w:hint="eastAsia"/>
          <w:u w:val="single"/>
          <w:rtl/>
        </w:rPr>
        <w:t>הצעת</w:t>
      </w:r>
      <w:r w:rsidRPr="00E0309B">
        <w:rPr>
          <w:u w:val="single"/>
          <w:rtl/>
        </w:rPr>
        <w:t xml:space="preserve"> </w:t>
      </w:r>
      <w:r w:rsidRPr="00E0309B">
        <w:rPr>
          <w:rFonts w:hint="eastAsia"/>
          <w:u w:val="single"/>
          <w:rtl/>
        </w:rPr>
        <w:t>המחיר</w:t>
      </w:r>
      <w:r w:rsidRPr="00E0309B">
        <w:rPr>
          <w:u w:val="single"/>
          <w:rtl/>
        </w:rPr>
        <w:t xml:space="preserve"> </w:t>
      </w:r>
      <w:bookmarkEnd w:id="369"/>
      <w:bookmarkEnd w:id="371"/>
      <w:bookmarkEnd w:id="372"/>
      <w:bookmarkEnd w:id="373"/>
      <w:r w:rsidR="00114AFF" w:rsidRPr="00CF1B71">
        <w:rPr>
          <w:rFonts w:hint="eastAsia"/>
          <w:u w:val="single"/>
          <w:rtl/>
        </w:rPr>
        <w:t>למכרז</w:t>
      </w:r>
      <w:r w:rsidR="00114AFF" w:rsidRPr="00CF1B71">
        <w:rPr>
          <w:u w:val="single"/>
          <w:rtl/>
        </w:rPr>
        <w:t xml:space="preserve"> </w:t>
      </w:r>
      <w:bookmarkStart w:id="375" w:name="TenderNumber_5"/>
      <w:r w:rsidR="003942CD" w:rsidRPr="002E018A">
        <w:rPr>
          <w:u w:val="single"/>
          <w:rtl/>
        </w:rPr>
        <w:t>60</w:t>
      </w:r>
      <w:r w:rsidR="00114AFF" w:rsidRPr="003942CD">
        <w:rPr>
          <w:u w:val="single"/>
          <w:rtl/>
        </w:rPr>
        <w:t>/2024</w:t>
      </w:r>
      <w:bookmarkEnd w:id="375"/>
      <w:r w:rsidR="00856241" w:rsidRPr="003942CD">
        <w:rPr>
          <w:rFonts w:hint="cs"/>
          <w:u w:val="single"/>
          <w:rtl/>
        </w:rPr>
        <w:t xml:space="preserve"> </w:t>
      </w:r>
      <w:r w:rsidR="00114AFF" w:rsidRPr="003942CD">
        <w:rPr>
          <w:u w:val="single"/>
          <w:rtl/>
        </w:rPr>
        <w:t>-</w:t>
      </w:r>
      <w:bookmarkStart w:id="376" w:name="TenderDesc_4"/>
      <w:r w:rsidR="00114AFF" w:rsidRPr="003942CD">
        <w:rPr>
          <w:u w:val="single"/>
          <w:rtl/>
        </w:rPr>
        <w:t>קבלת</w:t>
      </w:r>
      <w:r w:rsidR="00114AFF" w:rsidRPr="00CF1B71">
        <w:rPr>
          <w:u w:val="single"/>
          <w:rtl/>
        </w:rPr>
        <w:t xml:space="preserve"> שירותי ייעוץ משפטי בתחום הגז הטבעי</w:t>
      </w:r>
      <w:bookmarkEnd w:id="376"/>
    </w:p>
    <w:p w14:paraId="08BFC420" w14:textId="77777777" w:rsidR="00992E15" w:rsidRPr="00324B05" w:rsidRDefault="00992E15" w:rsidP="00992E15">
      <w:pPr>
        <w:spacing w:line="360" w:lineRule="auto"/>
        <w:ind w:left="501"/>
        <w:contextualSpacing/>
        <w:jc w:val="both"/>
        <w:rPr>
          <w:rFonts w:ascii="David" w:hAnsi="David" w:cs="David"/>
          <w:kern w:val="28"/>
          <w:sz w:val="20"/>
          <w:szCs w:val="20"/>
          <w:rtl/>
        </w:rPr>
      </w:pPr>
      <w:bookmarkStart w:id="377" w:name="show_Ismn_2"/>
    </w:p>
    <w:bookmarkEnd w:id="377"/>
    <w:p w14:paraId="3A2B5FDB" w14:textId="6551E570" w:rsidR="005C0232" w:rsidRDefault="00104156" w:rsidP="00104156">
      <w:pPr>
        <w:spacing w:after="240"/>
        <w:jc w:val="center"/>
        <w:rPr>
          <w:rFonts w:ascii="David" w:hAnsi="David" w:cs="David"/>
          <w:b/>
          <w:bCs/>
          <w:kern w:val="28"/>
          <w:sz w:val="28"/>
          <w:szCs w:val="28"/>
          <w:rtl/>
        </w:rPr>
      </w:pPr>
      <w:r w:rsidRPr="00104156">
        <w:rPr>
          <w:rFonts w:ascii="David" w:hAnsi="David" w:cs="David" w:hint="cs"/>
          <w:b/>
          <w:bCs/>
          <w:kern w:val="28"/>
          <w:sz w:val="28"/>
          <w:szCs w:val="28"/>
          <w:highlight w:val="yellow"/>
          <w:rtl/>
        </w:rPr>
        <w:t>טופס זה יוגש בנפרד בהתאם לאמור בסעיף 7.4 למסמכי המכרז</w:t>
      </w:r>
    </w:p>
    <w:p w14:paraId="556CABF6" w14:textId="58C4CFFA" w:rsidR="00BC23BB" w:rsidRPr="00BC23BB" w:rsidRDefault="00BC23BB" w:rsidP="003942CD">
      <w:pPr>
        <w:pStyle w:val="af4"/>
        <w:numPr>
          <w:ilvl w:val="0"/>
          <w:numId w:val="73"/>
        </w:numPr>
        <w:spacing w:before="120" w:after="120" w:line="360" w:lineRule="auto"/>
        <w:rPr>
          <w:rFonts w:ascii="David" w:hAnsi="David" w:cs="David"/>
          <w:rtl/>
        </w:rPr>
      </w:pPr>
      <w:bookmarkStart w:id="378" w:name="html_pricingRulesGeneral"/>
      <w:r w:rsidRPr="00BC23BB">
        <w:rPr>
          <w:rFonts w:ascii="David" w:hAnsi="David" w:cs="David"/>
          <w:rtl/>
        </w:rPr>
        <w:t xml:space="preserve">לאחר שקראנו והבנו היטב את האמור בכל מסמכי </w:t>
      </w:r>
      <w:r>
        <w:rPr>
          <w:rFonts w:ascii="David" w:hAnsi="David" w:cs="David" w:hint="cs"/>
          <w:rtl/>
        </w:rPr>
        <w:t>המכרז</w:t>
      </w:r>
      <w:r w:rsidRPr="00BC23BB">
        <w:rPr>
          <w:rFonts w:ascii="David" w:hAnsi="David" w:cs="David"/>
          <w:rtl/>
        </w:rPr>
        <w:t xml:space="preserve"> ו</w:t>
      </w:r>
      <w:r w:rsidR="006C1A44">
        <w:rPr>
          <w:rFonts w:ascii="David" w:hAnsi="David" w:cs="David" w:hint="cs"/>
          <w:rtl/>
        </w:rPr>
        <w:t>ב</w:t>
      </w:r>
      <w:r w:rsidRPr="00BC23BB">
        <w:rPr>
          <w:rFonts w:ascii="David" w:hAnsi="David" w:cs="David"/>
          <w:rtl/>
        </w:rPr>
        <w:t>נספחי</w:t>
      </w:r>
      <w:r w:rsidR="006C1A44">
        <w:rPr>
          <w:rFonts w:ascii="David" w:hAnsi="David" w:cs="David" w:hint="cs"/>
          <w:rtl/>
        </w:rPr>
        <w:t>ו</w:t>
      </w:r>
      <w:r w:rsidRPr="00BC23BB">
        <w:rPr>
          <w:rFonts w:ascii="David" w:hAnsi="David" w:cs="David"/>
          <w:rtl/>
        </w:rPr>
        <w:t xml:space="preserve"> אנו מאשרים כי אנו מסכימים לכל האמור בהם, ומתכבדים להגיש לכם בזאת את הצעתנו הכספית למתן השירותים בקשר ל</w:t>
      </w:r>
      <w:r w:rsidR="006C1A44">
        <w:rPr>
          <w:rFonts w:ascii="David" w:hAnsi="David" w:cs="David" w:hint="cs"/>
          <w:rtl/>
        </w:rPr>
        <w:t xml:space="preserve">מכרז </w:t>
      </w:r>
      <w:r w:rsidR="003942CD" w:rsidRPr="003942CD">
        <w:rPr>
          <w:rFonts w:ascii="David" w:hAnsi="David" w:cs="David"/>
          <w:rtl/>
        </w:rPr>
        <w:t>60</w:t>
      </w:r>
      <w:r w:rsidR="006C1A44">
        <w:rPr>
          <w:rFonts w:ascii="David" w:hAnsi="David" w:cs="David" w:hint="cs"/>
          <w:rtl/>
        </w:rPr>
        <w:t>/2024</w:t>
      </w:r>
      <w:r w:rsidRPr="00BC23BB">
        <w:rPr>
          <w:rFonts w:ascii="David" w:hAnsi="David" w:cs="David" w:hint="cs"/>
          <w:rtl/>
        </w:rPr>
        <w:t>.</w:t>
      </w:r>
    </w:p>
    <w:p w14:paraId="3B08A57B" w14:textId="5F9672CF" w:rsidR="006C1A44" w:rsidRPr="006C1A44" w:rsidRDefault="006C1A44" w:rsidP="001E2C3D">
      <w:pPr>
        <w:numPr>
          <w:ilvl w:val="0"/>
          <w:numId w:val="73"/>
        </w:numPr>
        <w:spacing w:after="240" w:line="360" w:lineRule="auto"/>
        <w:jc w:val="both"/>
        <w:rPr>
          <w:rFonts w:ascii="David" w:eastAsia="David" w:hAnsi="David" w:cs="David"/>
          <w:rtl/>
        </w:rPr>
      </w:pPr>
      <w:r w:rsidRPr="006C1A44">
        <w:rPr>
          <w:rFonts w:ascii="David" w:eastAsia="David" w:hAnsi="David" w:cs="David"/>
          <w:rtl/>
        </w:rPr>
        <w:t>ברור ומוסכם עלינו כי דרגת היועץ וכן התעריף המקסימלי לכל חבר צוות יקבעו בהתאם להוראת תכ"מ תעריפי התקשרות עם נותני שירותים חיצוניים, מס' ה 8.1.1.1.</w:t>
      </w:r>
    </w:p>
    <w:bookmarkEnd w:id="378"/>
    <w:p w14:paraId="06E4E838" w14:textId="2F04877B" w:rsidR="00E077A3" w:rsidRDefault="00E077A3" w:rsidP="00631451">
      <w:pPr>
        <w:numPr>
          <w:ilvl w:val="0"/>
          <w:numId w:val="73"/>
        </w:numPr>
        <w:spacing w:after="240" w:line="360" w:lineRule="auto"/>
        <w:jc w:val="both"/>
        <w:rPr>
          <w:rFonts w:ascii="David" w:eastAsia="David" w:hAnsi="David" w:cs="David"/>
        </w:rPr>
      </w:pPr>
      <w:r w:rsidRPr="004E7F35">
        <w:rPr>
          <w:rFonts w:ascii="David" w:eastAsia="David" w:hAnsi="David" w:cs="David"/>
          <w:rtl/>
        </w:rPr>
        <w:t xml:space="preserve">הצעת המחיר </w:t>
      </w:r>
      <w:r w:rsidR="001A58B1" w:rsidRPr="004E7F35">
        <w:rPr>
          <w:rFonts w:ascii="David" w:eastAsia="David" w:hAnsi="David" w:cs="David" w:hint="eastAsia"/>
          <w:rtl/>
        </w:rPr>
        <w:t>המפורטת</w:t>
      </w:r>
      <w:r w:rsidR="001A58B1" w:rsidRPr="004E7F35">
        <w:rPr>
          <w:rFonts w:ascii="David" w:eastAsia="David" w:hAnsi="David" w:cs="David"/>
          <w:rtl/>
        </w:rPr>
        <w:t xml:space="preserve"> </w:t>
      </w:r>
      <w:r w:rsidR="001A58B1" w:rsidRPr="004E7F35">
        <w:rPr>
          <w:rFonts w:ascii="David" w:eastAsia="David" w:hAnsi="David" w:cs="David" w:hint="eastAsia"/>
          <w:rtl/>
        </w:rPr>
        <w:t>להלן</w:t>
      </w:r>
      <w:r w:rsidRPr="004E7F35">
        <w:rPr>
          <w:rFonts w:ascii="David" w:eastAsia="David" w:hAnsi="David" w:cs="David"/>
          <w:rtl/>
        </w:rPr>
        <w:t xml:space="preserve"> הינה סופית, וכוללת את כל ההוצאות הכרוכות במתן השירותים (כגון חומרים, טלפונים, צילומים, אש"ל, ביטול זמן </w:t>
      </w:r>
      <w:r w:rsidRPr="004E7F35">
        <w:rPr>
          <w:rFonts w:ascii="David" w:eastAsia="David" w:hAnsi="David" w:cs="David" w:hint="eastAsia"/>
          <w:rtl/>
        </w:rPr>
        <w:t>עקב</w:t>
      </w:r>
      <w:r w:rsidRPr="004E7F35">
        <w:rPr>
          <w:rFonts w:ascii="David" w:eastAsia="David" w:hAnsi="David" w:cs="David"/>
          <w:rtl/>
        </w:rPr>
        <w:t xml:space="preserve"> נסיעות וכיו"ב). המשרד לא ישלם כל תוספת מעבר למחיר המוצ</w:t>
      </w:r>
      <w:r w:rsidRPr="004E7F35">
        <w:rPr>
          <w:rFonts w:ascii="David" w:eastAsia="David" w:hAnsi="David" w:cs="David" w:hint="eastAsia"/>
          <w:rtl/>
        </w:rPr>
        <w:t>ע</w:t>
      </w:r>
      <w:r w:rsidRPr="004E7F35">
        <w:rPr>
          <w:rFonts w:ascii="David" w:eastAsia="David" w:hAnsi="David" w:cs="David"/>
          <w:rtl/>
        </w:rPr>
        <w:t xml:space="preserve">, </w:t>
      </w:r>
      <w:r w:rsidRPr="004E7F35">
        <w:rPr>
          <w:rFonts w:ascii="David" w:eastAsia="David" w:hAnsi="David" w:cs="David" w:hint="eastAsia"/>
          <w:rtl/>
        </w:rPr>
        <w:t>למעט</w:t>
      </w:r>
      <w:r w:rsidRPr="004E7F35">
        <w:rPr>
          <w:rFonts w:ascii="David" w:eastAsia="David" w:hAnsi="David" w:cs="David"/>
          <w:rtl/>
        </w:rPr>
        <w:t xml:space="preserve"> </w:t>
      </w:r>
      <w:r w:rsidRPr="004E7F35">
        <w:rPr>
          <w:rFonts w:ascii="David" w:eastAsia="David" w:hAnsi="David" w:cs="David" w:hint="eastAsia"/>
          <w:rtl/>
        </w:rPr>
        <w:t>הוצאות</w:t>
      </w:r>
      <w:r w:rsidRPr="004E7F35">
        <w:rPr>
          <w:rFonts w:ascii="David" w:eastAsia="David" w:hAnsi="David" w:cs="David"/>
          <w:rtl/>
        </w:rPr>
        <w:t xml:space="preserve"> </w:t>
      </w:r>
      <w:r w:rsidRPr="0051281C">
        <w:rPr>
          <w:rFonts w:ascii="David" w:eastAsia="David" w:hAnsi="David" w:cs="David" w:hint="eastAsia"/>
          <w:rtl/>
        </w:rPr>
        <w:t>נסיעה</w:t>
      </w:r>
      <w:r w:rsidRPr="0051281C">
        <w:rPr>
          <w:rFonts w:ascii="David" w:eastAsia="David" w:hAnsi="David" w:cs="David"/>
          <w:rtl/>
        </w:rPr>
        <w:t xml:space="preserve"> (</w:t>
      </w:r>
      <w:r w:rsidR="0051281C">
        <w:rPr>
          <w:rFonts w:ascii="David" w:eastAsia="David" w:hAnsi="David" w:cs="David" w:hint="cs"/>
          <w:rtl/>
        </w:rPr>
        <w:t xml:space="preserve">וזאת </w:t>
      </w:r>
      <w:r w:rsidRPr="0051281C">
        <w:rPr>
          <w:rFonts w:ascii="David" w:eastAsia="David" w:hAnsi="David" w:cs="David"/>
          <w:rtl/>
        </w:rPr>
        <w:t xml:space="preserve">ככל </w:t>
      </w:r>
      <w:r w:rsidRPr="0051281C">
        <w:rPr>
          <w:rFonts w:ascii="David" w:eastAsia="David" w:hAnsi="David" w:cs="David" w:hint="eastAsia"/>
          <w:rtl/>
        </w:rPr>
        <w:t>שיאושרו</w:t>
      </w:r>
      <w:r w:rsidRPr="0051281C">
        <w:rPr>
          <w:rFonts w:ascii="David" w:eastAsia="David" w:hAnsi="David" w:cs="David"/>
          <w:rtl/>
        </w:rPr>
        <w:t xml:space="preserve"> </w:t>
      </w:r>
      <w:r w:rsidRPr="0051281C">
        <w:rPr>
          <w:rFonts w:ascii="David" w:eastAsia="David" w:hAnsi="David" w:cs="David" w:hint="eastAsia"/>
          <w:rtl/>
        </w:rPr>
        <w:t>על</w:t>
      </w:r>
      <w:r w:rsidRPr="0051281C">
        <w:rPr>
          <w:rFonts w:ascii="David" w:eastAsia="David" w:hAnsi="David" w:cs="David"/>
          <w:rtl/>
        </w:rPr>
        <w:t xml:space="preserve"> </w:t>
      </w:r>
      <w:r w:rsidRPr="0051281C">
        <w:rPr>
          <w:rFonts w:ascii="David" w:eastAsia="David" w:hAnsi="David" w:cs="David" w:hint="eastAsia"/>
          <w:rtl/>
        </w:rPr>
        <w:t>ידי</w:t>
      </w:r>
      <w:r w:rsidRPr="0051281C">
        <w:rPr>
          <w:rFonts w:ascii="David" w:eastAsia="David" w:hAnsi="David" w:cs="David"/>
          <w:rtl/>
        </w:rPr>
        <w:t xml:space="preserve"> </w:t>
      </w:r>
      <w:r w:rsidRPr="0051281C">
        <w:rPr>
          <w:rFonts w:ascii="David" w:eastAsia="David" w:hAnsi="David" w:cs="David" w:hint="eastAsia"/>
          <w:rtl/>
        </w:rPr>
        <w:t>המשרד</w:t>
      </w:r>
      <w:r w:rsidR="00724E7C">
        <w:rPr>
          <w:rFonts w:ascii="David" w:eastAsia="David" w:hAnsi="David" w:cs="David" w:hint="cs"/>
          <w:rtl/>
        </w:rPr>
        <w:t xml:space="preserve"> ובכפוף להוראות התכ"ם בעניין </w:t>
      </w:r>
      <w:r w:rsidR="00631451" w:rsidRPr="00631451">
        <w:rPr>
          <w:rFonts w:ascii="David" w:eastAsia="David" w:hAnsi="David" w:cs="David"/>
          <w:rtl/>
        </w:rPr>
        <w:t>התקשרות עם נותני שירותים חיצוניים</w:t>
      </w:r>
      <w:r w:rsidRPr="0051281C">
        <w:rPr>
          <w:rFonts w:ascii="David" w:eastAsia="David" w:hAnsi="David" w:cs="David"/>
          <w:rtl/>
        </w:rPr>
        <w:t>).</w:t>
      </w:r>
    </w:p>
    <w:p w14:paraId="1E85B887" w14:textId="4F8FCF18" w:rsidR="00BF1D32" w:rsidRDefault="00BF1D32" w:rsidP="001E2C3D">
      <w:pPr>
        <w:numPr>
          <w:ilvl w:val="0"/>
          <w:numId w:val="73"/>
        </w:numPr>
        <w:spacing w:after="240" w:line="360" w:lineRule="auto"/>
        <w:jc w:val="both"/>
        <w:rPr>
          <w:rFonts w:ascii="David" w:eastAsia="David" w:hAnsi="David" w:cs="David"/>
          <w:rtl/>
        </w:rPr>
      </w:pPr>
      <w:r>
        <w:rPr>
          <w:rFonts w:ascii="David" w:eastAsia="David" w:hAnsi="David" w:cs="David"/>
          <w:rtl/>
        </w:rPr>
        <w:t xml:space="preserve">הצעה זו </w:t>
      </w:r>
      <w:r w:rsidR="00491DE3">
        <w:rPr>
          <w:rFonts w:ascii="David" w:eastAsia="David" w:hAnsi="David" w:cs="David" w:hint="cs"/>
          <w:rtl/>
        </w:rPr>
        <w:t xml:space="preserve">אינה מותנית </w:t>
      </w:r>
      <w:r>
        <w:rPr>
          <w:rFonts w:ascii="David" w:eastAsia="David" w:hAnsi="David" w:cs="David"/>
          <w:rtl/>
        </w:rPr>
        <w:t xml:space="preserve">בשום תנאי. </w:t>
      </w:r>
      <w:r w:rsidR="00491DE3">
        <w:rPr>
          <w:rFonts w:ascii="David" w:eastAsia="David" w:hAnsi="David" w:cs="David" w:hint="cs"/>
          <w:rtl/>
        </w:rPr>
        <w:t xml:space="preserve">מוסכם עלינו </w:t>
      </w:r>
      <w:r>
        <w:rPr>
          <w:rFonts w:ascii="David" w:eastAsia="David" w:hAnsi="David" w:cs="David"/>
          <w:rtl/>
        </w:rPr>
        <w:t>כי כל התנאה או הסתייגות על האמו</w:t>
      </w:r>
      <w:r w:rsidR="00491DE3">
        <w:rPr>
          <w:rFonts w:ascii="David" w:eastAsia="David" w:hAnsi="David" w:cs="David"/>
          <w:rtl/>
        </w:rPr>
        <w:t>ר בנספח זה, ככל ותעשה חרף האמור</w:t>
      </w:r>
      <w:r>
        <w:rPr>
          <w:rFonts w:ascii="David" w:eastAsia="David" w:hAnsi="David" w:cs="David"/>
          <w:rtl/>
        </w:rPr>
        <w:t>, לא תזכה להכרה מצד ה</w:t>
      </w:r>
      <w:r w:rsidR="00261B4E">
        <w:rPr>
          <w:rFonts w:ascii="David" w:eastAsia="David" w:hAnsi="David" w:cs="David"/>
          <w:rtl/>
        </w:rPr>
        <w:t>משרד</w:t>
      </w:r>
      <w:r>
        <w:rPr>
          <w:rFonts w:ascii="David" w:eastAsia="David" w:hAnsi="David" w:cs="David"/>
          <w:rtl/>
        </w:rPr>
        <w:t xml:space="preserve"> ועשויה אף להביא לפסילת ההצעה בהתאם לשיקול דעתו הבלעדי של ה</w:t>
      </w:r>
      <w:r w:rsidR="00261B4E">
        <w:rPr>
          <w:rFonts w:ascii="David" w:eastAsia="David" w:hAnsi="David" w:cs="David"/>
          <w:rtl/>
        </w:rPr>
        <w:t>משרד</w:t>
      </w:r>
      <w:r>
        <w:rPr>
          <w:rFonts w:ascii="David" w:eastAsia="David" w:hAnsi="David" w:cs="David"/>
          <w:rtl/>
        </w:rPr>
        <w:t>.</w:t>
      </w:r>
    </w:p>
    <w:tbl>
      <w:tblPr>
        <w:bidiVisual/>
        <w:tblW w:w="471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836"/>
        <w:gridCol w:w="2411"/>
        <w:gridCol w:w="1441"/>
        <w:gridCol w:w="2102"/>
      </w:tblGrid>
      <w:tr w:rsidR="008208C2" w:rsidRPr="00257E6C" w14:paraId="64103AF7" w14:textId="77777777" w:rsidTr="008208C2">
        <w:trPr>
          <w:trHeight w:val="2479"/>
          <w:jc w:val="center"/>
        </w:trPr>
        <w:tc>
          <w:tcPr>
            <w:tcW w:w="1178" w:type="pct"/>
            <w:shd w:val="clear" w:color="auto" w:fill="D9D9D9" w:themeFill="background1" w:themeFillShade="D9"/>
            <w:vAlign w:val="center"/>
          </w:tcPr>
          <w:p w14:paraId="0358C34B" w14:textId="7AB4E455" w:rsidR="0078649E" w:rsidRPr="00257E6C" w:rsidRDefault="0078649E" w:rsidP="006A794B">
            <w:pPr>
              <w:tabs>
                <w:tab w:val="left" w:pos="1445"/>
              </w:tabs>
              <w:spacing w:line="360" w:lineRule="auto"/>
              <w:jc w:val="center"/>
              <w:rPr>
                <w:rFonts w:ascii="David" w:hAnsi="David" w:cs="David"/>
                <w:b/>
                <w:bCs/>
                <w:rtl/>
              </w:rPr>
            </w:pPr>
            <w:bookmarkStart w:id="379" w:name="tbl_nispach1"/>
            <w:r>
              <w:rPr>
                <w:rFonts w:ascii="David" w:hAnsi="David" w:cs="David" w:hint="cs"/>
                <w:b/>
                <w:bCs/>
                <w:rtl/>
              </w:rPr>
              <w:t>חבר הצוות</w:t>
            </w:r>
          </w:p>
        </w:tc>
        <w:tc>
          <w:tcPr>
            <w:tcW w:w="1547" w:type="pct"/>
            <w:shd w:val="clear" w:color="auto" w:fill="D9D9D9" w:themeFill="background1" w:themeFillShade="D9"/>
            <w:vAlign w:val="center"/>
          </w:tcPr>
          <w:p w14:paraId="7F48D282" w14:textId="0D4FE5BE" w:rsidR="0078649E" w:rsidRPr="00781F24" w:rsidRDefault="0078649E" w:rsidP="001C4DB2">
            <w:pPr>
              <w:tabs>
                <w:tab w:val="left" w:pos="1445"/>
              </w:tabs>
              <w:spacing w:line="360" w:lineRule="auto"/>
              <w:jc w:val="center"/>
              <w:rPr>
                <w:rFonts w:ascii="David" w:hAnsi="David" w:cs="David"/>
                <w:b/>
                <w:bCs/>
                <w:rtl/>
              </w:rPr>
            </w:pPr>
            <w:r w:rsidRPr="00781F24">
              <w:rPr>
                <w:rFonts w:ascii="David" w:hAnsi="David" w:cs="David"/>
                <w:b/>
                <w:bCs/>
                <w:rtl/>
              </w:rPr>
              <w:t xml:space="preserve">דרגת היועץ לפי </w:t>
            </w:r>
            <w:r>
              <w:rPr>
                <w:rFonts w:ascii="David" w:hAnsi="David" w:cs="David" w:hint="cs"/>
                <w:b/>
                <w:bCs/>
                <w:rtl/>
              </w:rPr>
              <w:t xml:space="preserve">הוראת תכ"ם </w:t>
            </w:r>
            <w:hyperlink r:id="rId19" w:anchor=":~:text=%D7%AA%D7%A2%D7%A8%D7%99%D7%A4%D7%99%20%D7%94%D7%AA%D7%A7%D7%A9%D7%A8%D7%95%D7%AA%20%D7%A2%D7%9D%20%D7%A0%D7%95%D7%AA%D7%A0%D7%99%20%D7%A9%D7%99%D7%A8%D7%95%D7%AA%D7%99%D7%9D%20%D7%97%D7%99%D7%A6%D7%95%D7%A0%D7%99%D7%99%D7%9D" w:history="1">
              <w:r w:rsidRPr="004E7F35">
                <w:rPr>
                  <w:rFonts w:cs="David"/>
                  <w:b/>
                  <w:bCs/>
                  <w:rtl/>
                </w:rPr>
                <w:t>תעריפי התקשרות עם נותני שירותים חיצוניים</w:t>
              </w:r>
            </w:hyperlink>
          </w:p>
          <w:p w14:paraId="27C0C342" w14:textId="77777777" w:rsidR="0078649E" w:rsidRPr="00257E6C" w:rsidRDefault="0078649E" w:rsidP="006A794B">
            <w:pPr>
              <w:tabs>
                <w:tab w:val="left" w:pos="1445"/>
              </w:tabs>
              <w:spacing w:line="360" w:lineRule="auto"/>
              <w:jc w:val="center"/>
              <w:rPr>
                <w:rFonts w:ascii="David" w:hAnsi="David" w:cs="David"/>
                <w:b/>
                <w:bCs/>
                <w:rtl/>
              </w:rPr>
            </w:pPr>
          </w:p>
        </w:tc>
        <w:tc>
          <w:tcPr>
            <w:tcW w:w="925" w:type="pct"/>
            <w:shd w:val="clear" w:color="auto" w:fill="D9D9D9" w:themeFill="background1" w:themeFillShade="D9"/>
            <w:vAlign w:val="center"/>
          </w:tcPr>
          <w:p w14:paraId="290F8289" w14:textId="6AC9E0D8" w:rsidR="0078649E" w:rsidRDefault="0078649E" w:rsidP="001C4DB2">
            <w:pPr>
              <w:tabs>
                <w:tab w:val="left" w:pos="1445"/>
              </w:tabs>
              <w:spacing w:line="360" w:lineRule="auto"/>
              <w:jc w:val="center"/>
              <w:rPr>
                <w:rFonts w:ascii="David" w:hAnsi="David" w:cs="David"/>
                <w:rtl/>
              </w:rPr>
            </w:pPr>
            <w:r w:rsidRPr="00257E6C">
              <w:rPr>
                <w:rFonts w:ascii="David" w:hAnsi="David" w:cs="David"/>
                <w:b/>
                <w:bCs/>
                <w:rtl/>
              </w:rPr>
              <w:t>תעריף שעתי מרבי לפי הודעת תכ"ם 8.1.1.1</w:t>
            </w:r>
          </w:p>
          <w:p w14:paraId="530F8727" w14:textId="6A06364F" w:rsidR="0078649E" w:rsidRPr="00257E6C" w:rsidRDefault="0078649E" w:rsidP="006A794B">
            <w:pPr>
              <w:tabs>
                <w:tab w:val="left" w:pos="1445"/>
              </w:tabs>
              <w:spacing w:line="360" w:lineRule="auto"/>
              <w:jc w:val="center"/>
              <w:rPr>
                <w:rFonts w:ascii="David" w:hAnsi="David" w:cs="David"/>
                <w:b/>
                <w:bCs/>
                <w:rtl/>
              </w:rPr>
            </w:pPr>
            <w:r w:rsidRPr="00257E6C">
              <w:rPr>
                <w:rFonts w:ascii="David" w:hAnsi="David" w:cs="David"/>
                <w:b/>
                <w:bCs/>
                <w:rtl/>
              </w:rPr>
              <w:t>(</w:t>
            </w:r>
            <w:r>
              <w:rPr>
                <w:rFonts w:ascii="David" w:hAnsi="David" w:cs="David" w:hint="cs"/>
                <w:b/>
                <w:bCs/>
                <w:rtl/>
              </w:rPr>
              <w:t>ללא</w:t>
            </w:r>
            <w:r w:rsidRPr="00257E6C">
              <w:rPr>
                <w:rFonts w:ascii="David" w:hAnsi="David" w:cs="David"/>
                <w:b/>
                <w:bCs/>
                <w:rtl/>
              </w:rPr>
              <w:t xml:space="preserve"> מע"מ)</w:t>
            </w:r>
          </w:p>
        </w:tc>
        <w:tc>
          <w:tcPr>
            <w:tcW w:w="1349" w:type="pct"/>
            <w:shd w:val="clear" w:color="auto" w:fill="D9D9D9" w:themeFill="background1" w:themeFillShade="D9"/>
            <w:vAlign w:val="center"/>
          </w:tcPr>
          <w:p w14:paraId="15C0C4A7" w14:textId="77777777" w:rsidR="0078649E" w:rsidRPr="00257E6C" w:rsidRDefault="0078649E" w:rsidP="006A794B">
            <w:pPr>
              <w:tabs>
                <w:tab w:val="left" w:pos="1445"/>
              </w:tabs>
              <w:spacing w:line="360" w:lineRule="auto"/>
              <w:jc w:val="center"/>
              <w:rPr>
                <w:rFonts w:ascii="David" w:hAnsi="David" w:cs="David"/>
                <w:b/>
                <w:bCs/>
                <w:rtl/>
              </w:rPr>
            </w:pPr>
            <w:r w:rsidRPr="00446CC4">
              <w:rPr>
                <w:rFonts w:ascii="David" w:hAnsi="David" w:cs="David"/>
                <w:b/>
                <w:bCs/>
                <w:rtl/>
              </w:rPr>
              <w:t>אחוז הנחה</w:t>
            </w:r>
            <w:r>
              <w:rPr>
                <w:rFonts w:ascii="David" w:hAnsi="David" w:cs="David" w:hint="cs"/>
                <w:b/>
                <w:bCs/>
                <w:rtl/>
              </w:rPr>
              <w:t xml:space="preserve"> אחיד</w:t>
            </w:r>
            <w:r w:rsidRPr="00446CC4">
              <w:rPr>
                <w:rFonts w:ascii="David" w:hAnsi="David" w:cs="David"/>
                <w:b/>
                <w:bCs/>
                <w:rtl/>
              </w:rPr>
              <w:t xml:space="preserve"> מוצע</w:t>
            </w:r>
            <w:r w:rsidRPr="00446CC4">
              <w:rPr>
                <w:rStyle w:val="afffd"/>
                <w:rFonts w:ascii="David" w:hAnsi="David" w:cs="David"/>
                <w:b/>
                <w:bCs/>
                <w:rtl/>
              </w:rPr>
              <w:footnoteReference w:id="3"/>
            </w:r>
          </w:p>
        </w:tc>
      </w:tr>
      <w:tr w:rsidR="008208C2" w:rsidRPr="00257E6C" w14:paraId="0E4E11C9" w14:textId="77777777" w:rsidTr="008208C2">
        <w:trPr>
          <w:jc w:val="center"/>
        </w:trPr>
        <w:tc>
          <w:tcPr>
            <w:tcW w:w="1178" w:type="pct"/>
            <w:vAlign w:val="center"/>
          </w:tcPr>
          <w:p w14:paraId="5DB31050" w14:textId="77777777" w:rsidR="0078649E" w:rsidRDefault="0078649E" w:rsidP="006A794B">
            <w:pPr>
              <w:tabs>
                <w:tab w:val="left" w:pos="1445"/>
              </w:tabs>
              <w:spacing w:before="120" w:after="120" w:line="360" w:lineRule="auto"/>
              <w:jc w:val="center"/>
              <w:rPr>
                <w:rFonts w:ascii="David" w:hAnsi="David" w:cs="David"/>
                <w:rtl/>
              </w:rPr>
            </w:pPr>
            <w:r>
              <w:rPr>
                <w:rFonts w:ascii="David" w:hAnsi="David" w:cs="David" w:hint="cs"/>
                <w:rtl/>
              </w:rPr>
              <w:t>[ראש הצוות]</w:t>
            </w:r>
          </w:p>
          <w:p w14:paraId="3985AD32" w14:textId="0E9576C3" w:rsidR="0078649E" w:rsidRPr="00257E6C" w:rsidRDefault="0078649E" w:rsidP="005F0776">
            <w:pPr>
              <w:tabs>
                <w:tab w:val="left" w:pos="1445"/>
              </w:tabs>
              <w:spacing w:before="120" w:after="120" w:line="360" w:lineRule="auto"/>
              <w:jc w:val="center"/>
              <w:rPr>
                <w:rFonts w:ascii="David" w:hAnsi="David" w:cs="David"/>
                <w:rtl/>
              </w:rPr>
            </w:pPr>
            <w:r>
              <w:rPr>
                <w:rFonts w:ascii="David" w:hAnsi="David" w:cs="David" w:hint="cs"/>
                <w:rtl/>
              </w:rPr>
              <w:t>עו"ד</w:t>
            </w:r>
            <w:r w:rsidR="005F0776">
              <w:rPr>
                <w:rFonts w:ascii="David" w:hAnsi="David" w:cs="David" w:hint="cs"/>
                <w:rtl/>
              </w:rPr>
              <w:t xml:space="preserve"> </w:t>
            </w:r>
            <w:r>
              <w:rPr>
                <w:rFonts w:ascii="David" w:hAnsi="David" w:cs="David" w:hint="cs"/>
                <w:rtl/>
              </w:rPr>
              <w:t>__________</w:t>
            </w:r>
          </w:p>
        </w:tc>
        <w:tc>
          <w:tcPr>
            <w:tcW w:w="1547" w:type="pct"/>
            <w:vAlign w:val="center"/>
          </w:tcPr>
          <w:p w14:paraId="585232BA" w14:textId="77777777" w:rsidR="0078649E" w:rsidRPr="00257E6C" w:rsidRDefault="0078649E" w:rsidP="006A794B">
            <w:pPr>
              <w:tabs>
                <w:tab w:val="left" w:pos="1445"/>
              </w:tabs>
              <w:spacing w:before="120" w:after="120" w:line="360" w:lineRule="auto"/>
              <w:jc w:val="center"/>
              <w:rPr>
                <w:rFonts w:ascii="David" w:hAnsi="David" w:cs="David"/>
                <w:rtl/>
              </w:rPr>
            </w:pPr>
            <w:r w:rsidRPr="00781F24">
              <w:rPr>
                <w:rFonts w:ascii="David" w:hAnsi="David" w:cs="David" w:hint="cs"/>
                <w:rtl/>
              </w:rPr>
              <w:t>שותף בכיר</w:t>
            </w:r>
          </w:p>
        </w:tc>
        <w:tc>
          <w:tcPr>
            <w:tcW w:w="925" w:type="pct"/>
            <w:vAlign w:val="center"/>
          </w:tcPr>
          <w:p w14:paraId="6470E20F" w14:textId="77777777" w:rsidR="0078649E" w:rsidRPr="00257E6C" w:rsidRDefault="0078649E" w:rsidP="006A794B">
            <w:pPr>
              <w:tabs>
                <w:tab w:val="left" w:pos="1445"/>
              </w:tabs>
              <w:spacing w:before="120" w:after="120" w:line="360" w:lineRule="auto"/>
              <w:jc w:val="center"/>
              <w:rPr>
                <w:rFonts w:ascii="David" w:hAnsi="David" w:cs="David"/>
                <w:rtl/>
              </w:rPr>
            </w:pPr>
          </w:p>
        </w:tc>
        <w:tc>
          <w:tcPr>
            <w:tcW w:w="1349" w:type="pct"/>
            <w:vMerge w:val="restart"/>
            <w:vAlign w:val="center"/>
          </w:tcPr>
          <w:p w14:paraId="599D4725" w14:textId="77777777" w:rsidR="0078649E" w:rsidRPr="007B0ACC" w:rsidRDefault="0078649E" w:rsidP="006A794B">
            <w:pPr>
              <w:tabs>
                <w:tab w:val="left" w:pos="1445"/>
              </w:tabs>
              <w:spacing w:before="120" w:after="120" w:line="360" w:lineRule="auto"/>
              <w:jc w:val="center"/>
              <w:rPr>
                <w:rFonts w:ascii="David" w:hAnsi="David" w:cs="David"/>
                <w:rtl/>
              </w:rPr>
            </w:pPr>
            <w:r>
              <w:rPr>
                <w:rFonts w:ascii="David" w:hAnsi="David" w:cs="David" w:hint="cs"/>
                <w:rtl/>
              </w:rPr>
              <w:t>%_______</w:t>
            </w:r>
          </w:p>
          <w:p w14:paraId="01BF2D4A" w14:textId="77777777" w:rsidR="0078649E" w:rsidRPr="00257E6C" w:rsidRDefault="0078649E" w:rsidP="006A794B">
            <w:pPr>
              <w:tabs>
                <w:tab w:val="left" w:pos="1445"/>
              </w:tabs>
              <w:spacing w:before="120" w:after="120" w:line="360" w:lineRule="auto"/>
              <w:jc w:val="center"/>
              <w:rPr>
                <w:rFonts w:ascii="David" w:hAnsi="David" w:cs="David"/>
                <w:rtl/>
              </w:rPr>
            </w:pPr>
          </w:p>
        </w:tc>
      </w:tr>
      <w:tr w:rsidR="008208C2" w:rsidRPr="00257E6C" w14:paraId="5D2B3611" w14:textId="77777777" w:rsidTr="008208C2">
        <w:trPr>
          <w:jc w:val="center"/>
        </w:trPr>
        <w:tc>
          <w:tcPr>
            <w:tcW w:w="1178" w:type="pct"/>
            <w:vAlign w:val="center"/>
          </w:tcPr>
          <w:p w14:paraId="640CFBE6" w14:textId="1FDEEE4C" w:rsidR="0078649E" w:rsidRPr="00257E6C" w:rsidRDefault="0078649E" w:rsidP="006A794B">
            <w:pPr>
              <w:tabs>
                <w:tab w:val="left" w:pos="1445"/>
              </w:tabs>
              <w:spacing w:before="120" w:after="120" w:line="360" w:lineRule="auto"/>
              <w:jc w:val="center"/>
              <w:rPr>
                <w:rFonts w:ascii="David" w:hAnsi="David" w:cs="David"/>
                <w:rtl/>
              </w:rPr>
            </w:pPr>
            <w:r>
              <w:rPr>
                <w:rFonts w:ascii="David" w:hAnsi="David" w:cs="David" w:hint="cs"/>
                <w:rtl/>
              </w:rPr>
              <w:t xml:space="preserve">עו"ד </w:t>
            </w:r>
            <w:r w:rsidR="005F0776">
              <w:rPr>
                <w:rFonts w:ascii="David" w:hAnsi="David" w:cs="David" w:hint="cs"/>
                <w:rtl/>
              </w:rPr>
              <w:t xml:space="preserve">/ מתמחה </w:t>
            </w:r>
            <w:r>
              <w:rPr>
                <w:rFonts w:ascii="David" w:hAnsi="David" w:cs="David" w:hint="cs"/>
                <w:rtl/>
              </w:rPr>
              <w:t>__________</w:t>
            </w:r>
          </w:p>
        </w:tc>
        <w:tc>
          <w:tcPr>
            <w:tcW w:w="1547" w:type="pct"/>
          </w:tcPr>
          <w:p w14:paraId="61288304" w14:textId="2852DE90" w:rsidR="0078649E" w:rsidRPr="00257E6C" w:rsidRDefault="005F0776" w:rsidP="006A794B">
            <w:pPr>
              <w:tabs>
                <w:tab w:val="left" w:pos="1445"/>
              </w:tabs>
              <w:spacing w:before="120" w:after="120" w:line="360" w:lineRule="auto"/>
              <w:jc w:val="center"/>
              <w:rPr>
                <w:rFonts w:ascii="David" w:hAnsi="David" w:cs="David"/>
                <w:rtl/>
              </w:rPr>
            </w:pPr>
            <w:r>
              <w:rPr>
                <w:rFonts w:ascii="David" w:hAnsi="David" w:cs="David" w:hint="cs"/>
                <w:rtl/>
              </w:rPr>
              <w:t xml:space="preserve">מתמחה/ עו"ד </w:t>
            </w:r>
            <w:r w:rsidR="0078649E" w:rsidRPr="00781F24">
              <w:rPr>
                <w:rFonts w:ascii="David" w:hAnsi="David" w:cs="David" w:hint="cs"/>
                <w:rtl/>
              </w:rPr>
              <w:t>1 /</w:t>
            </w:r>
            <w:r>
              <w:rPr>
                <w:rFonts w:ascii="David" w:hAnsi="David" w:cs="David" w:hint="cs"/>
                <w:rtl/>
              </w:rPr>
              <w:t>עו"ד</w:t>
            </w:r>
            <w:r w:rsidR="0078649E" w:rsidRPr="00781F24">
              <w:rPr>
                <w:rFonts w:ascii="David" w:hAnsi="David" w:cs="David" w:hint="cs"/>
                <w:rtl/>
              </w:rPr>
              <w:t xml:space="preserve"> 2 / שותף/ שותף בכיר</w:t>
            </w:r>
          </w:p>
        </w:tc>
        <w:tc>
          <w:tcPr>
            <w:tcW w:w="925" w:type="pct"/>
            <w:vAlign w:val="center"/>
          </w:tcPr>
          <w:p w14:paraId="6A370FD6" w14:textId="77777777" w:rsidR="0078649E" w:rsidRPr="00257E6C" w:rsidRDefault="0078649E" w:rsidP="006A794B">
            <w:pPr>
              <w:tabs>
                <w:tab w:val="left" w:pos="1445"/>
              </w:tabs>
              <w:spacing w:before="120" w:after="120" w:line="360" w:lineRule="auto"/>
              <w:jc w:val="center"/>
              <w:rPr>
                <w:rFonts w:ascii="David" w:hAnsi="David" w:cs="David"/>
                <w:rtl/>
              </w:rPr>
            </w:pPr>
          </w:p>
        </w:tc>
        <w:tc>
          <w:tcPr>
            <w:tcW w:w="1349" w:type="pct"/>
            <w:vMerge/>
            <w:vAlign w:val="center"/>
          </w:tcPr>
          <w:p w14:paraId="5D676759" w14:textId="77777777" w:rsidR="0078649E" w:rsidRPr="00257E6C" w:rsidRDefault="0078649E" w:rsidP="006A794B">
            <w:pPr>
              <w:tabs>
                <w:tab w:val="left" w:pos="1445"/>
              </w:tabs>
              <w:spacing w:before="120" w:after="120" w:line="360" w:lineRule="auto"/>
              <w:jc w:val="center"/>
              <w:rPr>
                <w:rFonts w:ascii="David" w:hAnsi="David" w:cs="David"/>
                <w:rtl/>
              </w:rPr>
            </w:pPr>
          </w:p>
        </w:tc>
      </w:tr>
      <w:tr w:rsidR="008208C2" w:rsidRPr="00257E6C" w14:paraId="7322BE37" w14:textId="77777777" w:rsidTr="008208C2">
        <w:trPr>
          <w:jc w:val="center"/>
        </w:trPr>
        <w:tc>
          <w:tcPr>
            <w:tcW w:w="1178" w:type="pct"/>
            <w:vAlign w:val="center"/>
          </w:tcPr>
          <w:p w14:paraId="5DC6243C" w14:textId="3072E872" w:rsidR="0078649E" w:rsidRPr="00257E6C" w:rsidRDefault="0078649E" w:rsidP="006A794B">
            <w:pPr>
              <w:tabs>
                <w:tab w:val="left" w:pos="1445"/>
              </w:tabs>
              <w:spacing w:before="120" w:after="120" w:line="360" w:lineRule="auto"/>
              <w:jc w:val="center"/>
              <w:rPr>
                <w:rFonts w:ascii="David" w:hAnsi="David" w:cs="David"/>
                <w:rtl/>
              </w:rPr>
            </w:pPr>
            <w:r>
              <w:rPr>
                <w:rFonts w:ascii="David" w:hAnsi="David" w:cs="David" w:hint="cs"/>
                <w:rtl/>
              </w:rPr>
              <w:t xml:space="preserve">עו"ד </w:t>
            </w:r>
            <w:r w:rsidR="005F0776">
              <w:rPr>
                <w:rFonts w:ascii="David" w:hAnsi="David" w:cs="David" w:hint="cs"/>
                <w:rtl/>
              </w:rPr>
              <w:t xml:space="preserve">/ מתמחה </w:t>
            </w:r>
            <w:r>
              <w:rPr>
                <w:rFonts w:ascii="David" w:hAnsi="David" w:cs="David" w:hint="cs"/>
                <w:rtl/>
              </w:rPr>
              <w:t>__________</w:t>
            </w:r>
          </w:p>
        </w:tc>
        <w:tc>
          <w:tcPr>
            <w:tcW w:w="1547" w:type="pct"/>
          </w:tcPr>
          <w:p w14:paraId="1568E785" w14:textId="542A0A1A" w:rsidR="0078649E" w:rsidRPr="00257E6C" w:rsidRDefault="005F0776" w:rsidP="006A794B">
            <w:pPr>
              <w:tabs>
                <w:tab w:val="left" w:pos="1445"/>
              </w:tabs>
              <w:spacing w:before="120" w:after="120" w:line="360" w:lineRule="auto"/>
              <w:jc w:val="center"/>
              <w:rPr>
                <w:rFonts w:ascii="David" w:hAnsi="David" w:cs="David"/>
                <w:rtl/>
              </w:rPr>
            </w:pPr>
            <w:r>
              <w:rPr>
                <w:rFonts w:ascii="David" w:hAnsi="David" w:cs="David" w:hint="cs"/>
                <w:rtl/>
              </w:rPr>
              <w:t xml:space="preserve">מתמחה/ עו"ד </w:t>
            </w:r>
            <w:r w:rsidR="0078649E" w:rsidRPr="00781F24">
              <w:rPr>
                <w:rFonts w:ascii="David" w:hAnsi="David" w:cs="David" w:hint="cs"/>
                <w:rtl/>
              </w:rPr>
              <w:t>1 /</w:t>
            </w:r>
            <w:r>
              <w:rPr>
                <w:rFonts w:ascii="David" w:hAnsi="David" w:cs="David" w:hint="cs"/>
                <w:rtl/>
              </w:rPr>
              <w:t xml:space="preserve"> עו"ד</w:t>
            </w:r>
            <w:r w:rsidR="0078649E" w:rsidRPr="00781F24">
              <w:rPr>
                <w:rFonts w:ascii="David" w:hAnsi="David" w:cs="David" w:hint="cs"/>
                <w:rtl/>
              </w:rPr>
              <w:t xml:space="preserve"> 2 / שותף/ שותף בכיר</w:t>
            </w:r>
          </w:p>
        </w:tc>
        <w:tc>
          <w:tcPr>
            <w:tcW w:w="925" w:type="pct"/>
            <w:vAlign w:val="center"/>
          </w:tcPr>
          <w:p w14:paraId="748684FF" w14:textId="77777777" w:rsidR="0078649E" w:rsidRPr="00257E6C" w:rsidRDefault="0078649E" w:rsidP="006A794B">
            <w:pPr>
              <w:tabs>
                <w:tab w:val="left" w:pos="1445"/>
              </w:tabs>
              <w:spacing w:before="120" w:after="120" w:line="360" w:lineRule="auto"/>
              <w:jc w:val="center"/>
              <w:rPr>
                <w:rFonts w:ascii="David" w:hAnsi="David" w:cs="David"/>
                <w:rtl/>
              </w:rPr>
            </w:pPr>
          </w:p>
        </w:tc>
        <w:tc>
          <w:tcPr>
            <w:tcW w:w="1349" w:type="pct"/>
            <w:vMerge/>
            <w:vAlign w:val="center"/>
          </w:tcPr>
          <w:p w14:paraId="67A926DE" w14:textId="77777777" w:rsidR="0078649E" w:rsidRPr="00257E6C" w:rsidRDefault="0078649E" w:rsidP="006A794B">
            <w:pPr>
              <w:tabs>
                <w:tab w:val="left" w:pos="1445"/>
              </w:tabs>
              <w:spacing w:before="120" w:after="120" w:line="360" w:lineRule="auto"/>
              <w:jc w:val="center"/>
              <w:rPr>
                <w:rFonts w:ascii="David" w:hAnsi="David" w:cs="David"/>
                <w:rtl/>
              </w:rPr>
            </w:pPr>
          </w:p>
        </w:tc>
      </w:tr>
    </w:tbl>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270"/>
      </w:tblGrid>
      <w:tr w:rsidR="00043A28" w:rsidRPr="00714E89" w14:paraId="080414FB" w14:textId="77777777">
        <w:tc>
          <w:tcPr>
            <w:tcW w:w="0" w:type="auto"/>
            <w:tcMar>
              <w:top w:w="300" w:type="dxa"/>
              <w:bottom w:w="100" w:type="dxa"/>
              <w:right w:w="100" w:type="dxa"/>
            </w:tcMar>
            <w:vAlign w:val="center"/>
          </w:tcPr>
          <w:p w14:paraId="34B49392" w14:textId="1DF2989B" w:rsidR="00043A28" w:rsidRPr="00714E89" w:rsidRDefault="009F5FF2" w:rsidP="001C4DB2">
            <w:pPr>
              <w:spacing w:after="240" w:line="360" w:lineRule="auto"/>
              <w:jc w:val="both"/>
              <w:rPr>
                <w:rFonts w:ascii="David" w:eastAsia="David" w:hAnsi="David" w:cs="David"/>
                <w:rtl/>
              </w:rPr>
            </w:pPr>
            <w:r w:rsidRPr="00714E89">
              <w:rPr>
                <w:rFonts w:ascii="David" w:eastAsia="David" w:hAnsi="David" w:cs="David"/>
                <w:rtl/>
              </w:rPr>
              <w:t xml:space="preserve">כללים נוספים עבור </w:t>
            </w:r>
            <w:r w:rsidR="006A58CE" w:rsidRPr="00714E89">
              <w:rPr>
                <w:rFonts w:ascii="David" w:eastAsia="David" w:hAnsi="David" w:cs="David" w:hint="cs"/>
                <w:rtl/>
              </w:rPr>
              <w:t>הצעת המחיר</w:t>
            </w:r>
            <w:r w:rsidRPr="00714E89">
              <w:rPr>
                <w:rFonts w:ascii="David" w:eastAsia="David" w:hAnsi="David" w:cs="David"/>
                <w:rtl/>
              </w:rPr>
              <w:t>:</w:t>
            </w:r>
          </w:p>
          <w:p w14:paraId="0E8E1F2F" w14:textId="77777777" w:rsidR="00043A28" w:rsidRPr="00714E89" w:rsidRDefault="009F5FF2" w:rsidP="00F44B08">
            <w:pPr>
              <w:numPr>
                <w:ilvl w:val="0"/>
                <w:numId w:val="71"/>
              </w:numPr>
              <w:spacing w:before="240" w:line="360" w:lineRule="auto"/>
              <w:jc w:val="both"/>
              <w:rPr>
                <w:rFonts w:ascii="David" w:eastAsia="David" w:hAnsi="David" w:cs="David"/>
                <w:rtl/>
              </w:rPr>
            </w:pPr>
            <w:r w:rsidRPr="00714E89">
              <w:rPr>
                <w:rFonts w:ascii="David" w:eastAsia="David" w:hAnsi="David" w:cs="David"/>
                <w:rtl/>
              </w:rPr>
              <w:t>תעריפי הוראת התכ"ם הם תעריפים מירביים ואינם כוללים מע"מ.</w:t>
            </w:r>
          </w:p>
          <w:p w14:paraId="51476646" w14:textId="6B4738AE" w:rsidR="00A45CCB" w:rsidRPr="00D17CBA" w:rsidRDefault="00A45CCB" w:rsidP="00F44B08">
            <w:pPr>
              <w:numPr>
                <w:ilvl w:val="0"/>
                <w:numId w:val="71"/>
              </w:numPr>
              <w:spacing w:line="360" w:lineRule="auto"/>
              <w:jc w:val="both"/>
              <w:rPr>
                <w:rFonts w:ascii="David" w:eastAsia="David" w:hAnsi="David" w:cs="David"/>
              </w:rPr>
            </w:pPr>
            <w:r w:rsidRPr="00714E89">
              <w:rPr>
                <w:rFonts w:ascii="David" w:eastAsia="David" w:hAnsi="David" w:cs="David" w:hint="eastAsia"/>
                <w:rtl/>
              </w:rPr>
              <w:t>יש</w:t>
            </w:r>
            <w:r w:rsidRPr="00714E89">
              <w:rPr>
                <w:rFonts w:ascii="David" w:eastAsia="David" w:hAnsi="David" w:cs="David"/>
                <w:rtl/>
              </w:rPr>
              <w:t xml:space="preserve"> </w:t>
            </w:r>
            <w:r w:rsidRPr="00714E89">
              <w:rPr>
                <w:rFonts w:ascii="David" w:eastAsia="David" w:hAnsi="David" w:cs="David" w:hint="eastAsia"/>
                <w:rtl/>
              </w:rPr>
              <w:t>למלא</w:t>
            </w:r>
            <w:r w:rsidRPr="00714E89">
              <w:rPr>
                <w:rFonts w:ascii="David" w:eastAsia="David" w:hAnsi="David" w:cs="David"/>
                <w:rtl/>
              </w:rPr>
              <w:t xml:space="preserve"> </w:t>
            </w:r>
            <w:r w:rsidRPr="00714E89">
              <w:rPr>
                <w:rFonts w:ascii="David" w:eastAsia="David" w:hAnsi="David" w:cs="David" w:hint="eastAsia"/>
                <w:rtl/>
              </w:rPr>
              <w:t>בטבלה</w:t>
            </w:r>
            <w:r w:rsidRPr="00714E89">
              <w:rPr>
                <w:rFonts w:ascii="David" w:eastAsia="David" w:hAnsi="David" w:cs="David"/>
                <w:rtl/>
              </w:rPr>
              <w:t xml:space="preserve"> </w:t>
            </w:r>
            <w:r w:rsidRPr="00714E89">
              <w:rPr>
                <w:rFonts w:ascii="David" w:eastAsia="David" w:hAnsi="David" w:cs="David" w:hint="eastAsia"/>
                <w:rtl/>
              </w:rPr>
              <w:t>את</w:t>
            </w:r>
            <w:r w:rsidRPr="00714E89">
              <w:rPr>
                <w:rFonts w:ascii="David" w:eastAsia="David" w:hAnsi="David" w:cs="David"/>
                <w:rtl/>
              </w:rPr>
              <w:t xml:space="preserve"> </w:t>
            </w:r>
            <w:r w:rsidRPr="00714E89">
              <w:rPr>
                <w:rFonts w:ascii="David" w:eastAsia="David" w:hAnsi="David" w:cs="David" w:hint="eastAsia"/>
                <w:rtl/>
              </w:rPr>
              <w:t>פרטי</w:t>
            </w:r>
            <w:r w:rsidRPr="00714E89">
              <w:rPr>
                <w:rFonts w:ascii="David" w:eastAsia="David" w:hAnsi="David" w:cs="David"/>
                <w:rtl/>
              </w:rPr>
              <w:t xml:space="preserve"> כל </w:t>
            </w:r>
            <w:r w:rsidRPr="00D17CBA">
              <w:rPr>
                <w:rFonts w:ascii="David" w:eastAsia="David" w:hAnsi="David" w:cs="David"/>
                <w:rtl/>
              </w:rPr>
              <w:t>חברי הצוות הפוטנציאליים שפורטו במסגרת ההצעה</w:t>
            </w:r>
            <w:r w:rsidRPr="00D17CBA">
              <w:rPr>
                <w:rFonts w:ascii="David" w:eastAsia="David" w:hAnsi="David" w:cs="David" w:hint="cs"/>
                <w:rtl/>
              </w:rPr>
              <w:t xml:space="preserve">, וכן </w:t>
            </w:r>
            <w:r w:rsidRPr="00D17CBA">
              <w:rPr>
                <w:rFonts w:ascii="David" w:eastAsia="David" w:hAnsi="David" w:cs="David"/>
                <w:rtl/>
              </w:rPr>
              <w:t>את העמודה המסומנת "למילוי על ידי המציע" לעניין אחוז הנחה אחיד מוצע.</w:t>
            </w:r>
          </w:p>
          <w:p w14:paraId="3984DC65" w14:textId="764594B2" w:rsidR="00233FAE" w:rsidRPr="00D17CBA" w:rsidRDefault="00233FAE" w:rsidP="00F44B08">
            <w:pPr>
              <w:numPr>
                <w:ilvl w:val="0"/>
                <w:numId w:val="71"/>
              </w:numPr>
              <w:spacing w:line="360" w:lineRule="auto"/>
              <w:jc w:val="both"/>
              <w:rPr>
                <w:rFonts w:ascii="David" w:eastAsia="David" w:hAnsi="David" w:cs="David"/>
              </w:rPr>
            </w:pPr>
            <w:r w:rsidRPr="00D17CBA">
              <w:rPr>
                <w:rFonts w:ascii="David" w:hAnsi="David" w:cs="David"/>
                <w:rtl/>
              </w:rPr>
              <w:t>אחוז ההנחה יהיה אחיד עבור כלל רמות התעריפים ונותני השירותים</w:t>
            </w:r>
            <w:r w:rsidR="0082302D" w:rsidRPr="00D17CBA">
              <w:rPr>
                <w:rFonts w:ascii="David" w:hAnsi="David" w:cs="David"/>
                <w:rtl/>
              </w:rPr>
              <w:t xml:space="preserve">, </w:t>
            </w:r>
            <w:r w:rsidR="0082302D" w:rsidRPr="00D17CBA">
              <w:rPr>
                <w:rFonts w:ascii="David" w:hAnsi="David" w:cs="David" w:hint="eastAsia"/>
                <w:rtl/>
              </w:rPr>
              <w:t>לרבות</w:t>
            </w:r>
            <w:r w:rsidR="0082302D" w:rsidRPr="00D17CBA">
              <w:rPr>
                <w:rFonts w:ascii="David" w:hAnsi="David" w:cs="David"/>
                <w:rtl/>
              </w:rPr>
              <w:t xml:space="preserve"> </w:t>
            </w:r>
            <w:r w:rsidR="0082302D" w:rsidRPr="00D17CBA">
              <w:rPr>
                <w:rFonts w:ascii="David" w:hAnsi="David" w:cs="David" w:hint="eastAsia"/>
                <w:rtl/>
              </w:rPr>
              <w:t>חברי</w:t>
            </w:r>
            <w:r w:rsidR="0082302D" w:rsidRPr="00D17CBA">
              <w:rPr>
                <w:rFonts w:ascii="David" w:hAnsi="David" w:cs="David"/>
                <w:rtl/>
              </w:rPr>
              <w:t xml:space="preserve"> </w:t>
            </w:r>
            <w:r w:rsidR="0082302D" w:rsidRPr="00D17CBA">
              <w:rPr>
                <w:rFonts w:ascii="David" w:hAnsi="David" w:cs="David" w:hint="eastAsia"/>
                <w:rtl/>
              </w:rPr>
              <w:t>צוות</w:t>
            </w:r>
            <w:r w:rsidR="0082302D" w:rsidRPr="00D17CBA">
              <w:rPr>
                <w:rFonts w:ascii="David" w:hAnsi="David" w:cs="David"/>
                <w:rtl/>
              </w:rPr>
              <w:t xml:space="preserve"> </w:t>
            </w:r>
            <w:r w:rsidR="0082302D" w:rsidRPr="00D17CBA">
              <w:rPr>
                <w:rFonts w:ascii="David" w:hAnsi="David" w:cs="David" w:hint="eastAsia"/>
                <w:rtl/>
              </w:rPr>
              <w:t>שיתווספו</w:t>
            </w:r>
            <w:r w:rsidR="0082302D" w:rsidRPr="00D17CBA">
              <w:rPr>
                <w:rFonts w:ascii="David" w:hAnsi="David" w:cs="David"/>
                <w:rtl/>
              </w:rPr>
              <w:t xml:space="preserve"> </w:t>
            </w:r>
            <w:r w:rsidR="0082302D" w:rsidRPr="00D17CBA">
              <w:rPr>
                <w:rFonts w:ascii="David" w:hAnsi="David" w:cs="David" w:hint="eastAsia"/>
                <w:rtl/>
              </w:rPr>
              <w:t>במהלך</w:t>
            </w:r>
            <w:r w:rsidR="0082302D" w:rsidRPr="00D17CBA">
              <w:rPr>
                <w:rFonts w:ascii="David" w:hAnsi="David" w:cs="David"/>
                <w:rtl/>
              </w:rPr>
              <w:t xml:space="preserve"> </w:t>
            </w:r>
            <w:r w:rsidR="0082302D" w:rsidRPr="00D17CBA">
              <w:rPr>
                <w:rFonts w:ascii="David" w:hAnsi="David" w:cs="David" w:hint="eastAsia"/>
                <w:rtl/>
              </w:rPr>
              <w:t>תקופת</w:t>
            </w:r>
            <w:r w:rsidR="0082302D" w:rsidRPr="00D17CBA">
              <w:rPr>
                <w:rFonts w:ascii="David" w:hAnsi="David" w:cs="David"/>
                <w:rtl/>
              </w:rPr>
              <w:t xml:space="preserve"> </w:t>
            </w:r>
            <w:r w:rsidR="0082302D" w:rsidRPr="00D17CBA">
              <w:rPr>
                <w:rFonts w:ascii="David" w:hAnsi="David" w:cs="David" w:hint="eastAsia"/>
                <w:rtl/>
              </w:rPr>
              <w:t>ההתקשרות</w:t>
            </w:r>
            <w:r w:rsidR="0082302D" w:rsidRPr="00D17CBA">
              <w:rPr>
                <w:rFonts w:ascii="David" w:hAnsi="David" w:cs="David"/>
                <w:rtl/>
              </w:rPr>
              <w:t xml:space="preserve">, </w:t>
            </w:r>
            <w:r w:rsidR="0082302D" w:rsidRPr="00D17CBA">
              <w:rPr>
                <w:rFonts w:ascii="David" w:hAnsi="David" w:cs="David" w:hint="eastAsia"/>
                <w:rtl/>
              </w:rPr>
              <w:t>ככל</w:t>
            </w:r>
            <w:r w:rsidR="0082302D" w:rsidRPr="00D17CBA">
              <w:rPr>
                <w:rFonts w:ascii="David" w:hAnsi="David" w:cs="David"/>
                <w:rtl/>
              </w:rPr>
              <w:t xml:space="preserve"> </w:t>
            </w:r>
            <w:r w:rsidR="0082302D" w:rsidRPr="00D17CBA">
              <w:rPr>
                <w:rFonts w:ascii="David" w:hAnsi="David" w:cs="David" w:hint="eastAsia"/>
                <w:rtl/>
              </w:rPr>
              <w:t>שיהיו</w:t>
            </w:r>
            <w:r w:rsidRPr="00D17CBA">
              <w:rPr>
                <w:rFonts w:ascii="David" w:hAnsi="David" w:cs="David"/>
                <w:rtl/>
              </w:rPr>
              <w:t>.</w:t>
            </w:r>
          </w:p>
          <w:p w14:paraId="6328EF39" w14:textId="5FCFD1C7" w:rsidR="004E7F35" w:rsidRPr="00D17CBA" w:rsidRDefault="004E7F35" w:rsidP="00F44B08">
            <w:pPr>
              <w:numPr>
                <w:ilvl w:val="0"/>
                <w:numId w:val="71"/>
              </w:numPr>
              <w:spacing w:line="360" w:lineRule="auto"/>
              <w:jc w:val="both"/>
              <w:rPr>
                <w:rFonts w:ascii="David" w:eastAsia="David" w:hAnsi="David" w:cs="David"/>
                <w:rtl/>
              </w:rPr>
            </w:pPr>
            <w:r w:rsidRPr="002E018A">
              <w:rPr>
                <w:rFonts w:ascii="David" w:eastAsia="David" w:hAnsi="David" w:cs="David" w:hint="eastAsia"/>
                <w:rtl/>
              </w:rPr>
              <w:t>אחוז</w:t>
            </w:r>
            <w:r w:rsidRPr="002E018A">
              <w:rPr>
                <w:rFonts w:ascii="David" w:eastAsia="David" w:hAnsi="David" w:cs="David"/>
                <w:rtl/>
              </w:rPr>
              <w:t xml:space="preserve"> </w:t>
            </w:r>
            <w:r w:rsidRPr="002E018A">
              <w:rPr>
                <w:rFonts w:ascii="David" w:eastAsia="David" w:hAnsi="David" w:cs="David" w:hint="eastAsia"/>
                <w:rtl/>
              </w:rPr>
              <w:t>ההנחה</w:t>
            </w:r>
            <w:r w:rsidRPr="002E018A">
              <w:rPr>
                <w:rFonts w:ascii="David" w:eastAsia="David" w:hAnsi="David" w:cs="David"/>
                <w:rtl/>
              </w:rPr>
              <w:t xml:space="preserve"> </w:t>
            </w:r>
            <w:r w:rsidRPr="002E018A">
              <w:rPr>
                <w:rFonts w:ascii="David" w:eastAsia="David" w:hAnsi="David" w:cs="David" w:hint="eastAsia"/>
                <w:rtl/>
              </w:rPr>
              <w:t>המקסימלי</w:t>
            </w:r>
            <w:r w:rsidRPr="002E018A">
              <w:rPr>
                <w:rFonts w:ascii="David" w:eastAsia="David" w:hAnsi="David" w:cs="David"/>
                <w:rtl/>
              </w:rPr>
              <w:t xml:space="preserve"> </w:t>
            </w:r>
            <w:r w:rsidRPr="002E018A">
              <w:rPr>
                <w:rFonts w:ascii="David" w:eastAsia="David" w:hAnsi="David" w:cs="David" w:hint="eastAsia"/>
                <w:rtl/>
              </w:rPr>
              <w:t>שמותר</w:t>
            </w:r>
            <w:r w:rsidRPr="002E018A">
              <w:rPr>
                <w:rFonts w:ascii="David" w:eastAsia="David" w:hAnsi="David" w:cs="David"/>
                <w:rtl/>
              </w:rPr>
              <w:t xml:space="preserve"> </w:t>
            </w:r>
            <w:r w:rsidRPr="002E018A">
              <w:rPr>
                <w:rFonts w:ascii="David" w:eastAsia="David" w:hAnsi="David" w:cs="David" w:hint="eastAsia"/>
                <w:rtl/>
              </w:rPr>
              <w:t>להציע</w:t>
            </w:r>
            <w:r w:rsidRPr="002E018A">
              <w:rPr>
                <w:rFonts w:ascii="David" w:eastAsia="David" w:hAnsi="David" w:cs="David"/>
                <w:rtl/>
              </w:rPr>
              <w:t xml:space="preserve"> </w:t>
            </w:r>
            <w:r w:rsidRPr="002E018A">
              <w:rPr>
                <w:rFonts w:ascii="David" w:eastAsia="David" w:hAnsi="David" w:cs="David" w:hint="eastAsia"/>
                <w:rtl/>
              </w:rPr>
              <w:t>במכרז</w:t>
            </w:r>
            <w:r w:rsidRPr="002E018A">
              <w:rPr>
                <w:rFonts w:ascii="David" w:eastAsia="David" w:hAnsi="David" w:cs="David"/>
                <w:rtl/>
              </w:rPr>
              <w:t xml:space="preserve"> </w:t>
            </w:r>
            <w:r w:rsidRPr="002E018A">
              <w:rPr>
                <w:rFonts w:ascii="David" w:eastAsia="David" w:hAnsi="David" w:cs="David" w:hint="eastAsia"/>
                <w:rtl/>
              </w:rPr>
              <w:t>זה</w:t>
            </w:r>
            <w:r w:rsidRPr="002E018A">
              <w:rPr>
                <w:rFonts w:ascii="David" w:eastAsia="David" w:hAnsi="David" w:cs="David"/>
                <w:rtl/>
              </w:rPr>
              <w:t xml:space="preserve"> </w:t>
            </w:r>
            <w:r w:rsidRPr="002E018A">
              <w:rPr>
                <w:rFonts w:ascii="David" w:eastAsia="David" w:hAnsi="David" w:cs="David" w:hint="eastAsia"/>
                <w:rtl/>
              </w:rPr>
              <w:t>הינו</w:t>
            </w:r>
            <w:r w:rsidRPr="002E018A">
              <w:rPr>
                <w:rFonts w:ascii="David" w:eastAsia="David" w:hAnsi="David" w:cs="David"/>
                <w:rtl/>
              </w:rPr>
              <w:t xml:space="preserve"> 20%.</w:t>
            </w:r>
          </w:p>
          <w:p w14:paraId="01B69500" w14:textId="5F70F5AC" w:rsidR="00233FAE" w:rsidRPr="00714E89" w:rsidRDefault="00233FAE" w:rsidP="00F44B08">
            <w:pPr>
              <w:numPr>
                <w:ilvl w:val="0"/>
                <w:numId w:val="71"/>
              </w:numPr>
              <w:spacing w:line="360" w:lineRule="auto"/>
              <w:jc w:val="both"/>
              <w:rPr>
                <w:rFonts w:ascii="David" w:eastAsia="David" w:hAnsi="David" w:cs="David"/>
              </w:rPr>
            </w:pPr>
            <w:r w:rsidRPr="00714E89">
              <w:rPr>
                <w:rFonts w:ascii="David" w:hAnsi="David" w:cs="David" w:hint="eastAsia"/>
                <w:rtl/>
              </w:rPr>
              <w:t>י</w:t>
            </w:r>
            <w:r w:rsidRPr="00714E89">
              <w:rPr>
                <w:rFonts w:ascii="David" w:hAnsi="David" w:cs="David"/>
                <w:rtl/>
              </w:rPr>
              <w:t>ובהר כי קביעת הדרגה לפיה תשולם התמורה בפועל</w:t>
            </w:r>
            <w:r w:rsidR="00336F5A" w:rsidRPr="00714E89">
              <w:rPr>
                <w:rFonts w:ascii="David" w:hAnsi="David" w:cs="David"/>
                <w:rtl/>
              </w:rPr>
              <w:t xml:space="preserve"> עבור שעת כל חבר צוות</w:t>
            </w:r>
            <w:r w:rsidRPr="00714E89">
              <w:rPr>
                <w:rFonts w:ascii="David" w:hAnsi="David" w:cs="David"/>
                <w:rtl/>
              </w:rPr>
              <w:t xml:space="preserve"> טעונה אישור המשרד</w:t>
            </w:r>
            <w:r w:rsidR="003E190F" w:rsidRPr="00714E89">
              <w:rPr>
                <w:rFonts w:ascii="David" w:hAnsi="David" w:cs="David" w:hint="cs"/>
                <w:rtl/>
              </w:rPr>
              <w:t>, בהתאם להוראות הודראת התכ"ם.</w:t>
            </w:r>
            <w:r w:rsidRPr="00714E89">
              <w:rPr>
                <w:rFonts w:ascii="David" w:hAnsi="David" w:cs="David"/>
                <w:rtl/>
              </w:rPr>
              <w:t xml:space="preserve"> </w:t>
            </w:r>
          </w:p>
          <w:p w14:paraId="7D4F0B10" w14:textId="0B8DA06E" w:rsidR="00043A28" w:rsidRPr="00714E89" w:rsidRDefault="009F5FF2" w:rsidP="00F44B08">
            <w:pPr>
              <w:numPr>
                <w:ilvl w:val="0"/>
                <w:numId w:val="71"/>
              </w:numPr>
              <w:spacing w:line="360" w:lineRule="auto"/>
              <w:jc w:val="both"/>
              <w:rPr>
                <w:rFonts w:ascii="David" w:eastAsia="David" w:hAnsi="David" w:cs="David"/>
                <w:rtl/>
              </w:rPr>
            </w:pPr>
            <w:r w:rsidRPr="00714E89">
              <w:rPr>
                <w:rFonts w:ascii="David" w:eastAsia="David" w:hAnsi="David" w:cs="David"/>
                <w:rtl/>
              </w:rPr>
              <w:t>השוואת ההצעות תעשה תוך חישוב ההנחה הנקובה ביחס לתעריפי</w:t>
            </w:r>
            <w:r w:rsidR="003E190F" w:rsidRPr="00714E89">
              <w:rPr>
                <w:rFonts w:ascii="David" w:eastAsia="David" w:hAnsi="David" w:cs="David" w:hint="cs"/>
                <w:rtl/>
              </w:rPr>
              <w:t>ם</w:t>
            </w:r>
            <w:r w:rsidRPr="00714E89">
              <w:rPr>
                <w:rFonts w:ascii="David" w:eastAsia="David" w:hAnsi="David" w:cs="David"/>
                <w:rtl/>
              </w:rPr>
              <w:t xml:space="preserve"> בהוראת תכ"ם מספר 8.1.1 התקשרות עם נותני שירותים חיצוניים נכון למועד האחרון להגשת הצעות. </w:t>
            </w:r>
          </w:p>
          <w:p w14:paraId="46F159FE" w14:textId="1CDC2EDD" w:rsidR="00F44B08" w:rsidRDefault="00F44B08" w:rsidP="002E018A">
            <w:pPr>
              <w:numPr>
                <w:ilvl w:val="0"/>
                <w:numId w:val="71"/>
              </w:numPr>
              <w:spacing w:line="360" w:lineRule="auto"/>
              <w:jc w:val="both"/>
              <w:rPr>
                <w:rFonts w:ascii="David" w:eastAsia="David" w:hAnsi="David" w:cs="David"/>
                <w:rtl/>
              </w:rPr>
            </w:pPr>
            <w:r>
              <w:rPr>
                <w:rFonts w:ascii="David" w:eastAsia="David" w:hAnsi="David" w:cs="David" w:hint="cs"/>
                <w:rtl/>
              </w:rPr>
              <w:t>במסגרת חישוב המחיר ילקחו בחשבון</w:t>
            </w:r>
            <w:r>
              <w:rPr>
                <w:rFonts w:ascii="David" w:eastAsia="David" w:hAnsi="David" w:cs="David"/>
                <w:rtl/>
              </w:rPr>
              <w:t xml:space="preserve"> עד שתי ספרות לאחר הנקודה העשרונית. מובהר, כי ככל שהמציע יצי</w:t>
            </w:r>
            <w:r>
              <w:rPr>
                <w:rFonts w:ascii="David" w:eastAsia="David" w:hAnsi="David" w:cs="David" w:hint="cs"/>
                <w:rtl/>
              </w:rPr>
              <w:t xml:space="preserve">ע אחוז הנחה שמשמעותו מחיר הכולל </w:t>
            </w:r>
            <w:r>
              <w:rPr>
                <w:rFonts w:ascii="David" w:eastAsia="David" w:hAnsi="David" w:cs="David"/>
                <w:rtl/>
              </w:rPr>
              <w:t xml:space="preserve">יותר משתי ספרות לאחר </w:t>
            </w:r>
            <w:r w:rsidRPr="002E018A">
              <w:rPr>
                <w:rFonts w:ascii="David" w:hAnsi="David" w:cs="David"/>
                <w:rtl/>
              </w:rPr>
              <w:t>הנקודה</w:t>
            </w:r>
            <w:r>
              <w:rPr>
                <w:rFonts w:ascii="David" w:eastAsia="David" w:hAnsi="David" w:cs="David"/>
                <w:rtl/>
              </w:rPr>
              <w:t>, הסכום יעוגל כלפי מטה כך שיילקחו בחשבון רק שתי הספרות הראשונות לאחר הנקודה העשרונית.</w:t>
            </w:r>
          </w:p>
          <w:p w14:paraId="2B2365C6" w14:textId="52D35880" w:rsidR="0097008B" w:rsidRPr="00957367" w:rsidRDefault="009F5FF2" w:rsidP="00957367">
            <w:pPr>
              <w:numPr>
                <w:ilvl w:val="0"/>
                <w:numId w:val="71"/>
              </w:numPr>
              <w:spacing w:after="240" w:line="360" w:lineRule="auto"/>
              <w:jc w:val="both"/>
              <w:rPr>
                <w:rFonts w:ascii="David" w:eastAsia="David" w:hAnsi="David" w:cs="David"/>
              </w:rPr>
            </w:pPr>
            <w:r w:rsidRPr="00714E89">
              <w:rPr>
                <w:rFonts w:ascii="David" w:eastAsia="David" w:hAnsi="David" w:cs="David"/>
                <w:rtl/>
              </w:rPr>
              <w:t xml:space="preserve">אם לא מילא המציע ערך ביחידת תמחור מסוימת (אחת או יותר), או מילא ערך שלא בהתאם להוראות המכרז, רשאית ועדת המכרזים לראות את יחידת התמחור כאילו לא ננקב בה אחוז הנחה אלא הוצע המחיר המקסימלי או לפסול את ההצעה כולה, לפי שיקול דעתה הבלעדי. </w:t>
            </w:r>
          </w:p>
        </w:tc>
      </w:tr>
    </w:tbl>
    <w:p w14:paraId="1FA58F91" w14:textId="77777777" w:rsidR="0097008B" w:rsidRPr="005A403B" w:rsidRDefault="0097008B"/>
    <w:bookmarkEnd w:id="379"/>
    <w:p w14:paraId="2D8171DD" w14:textId="77777777" w:rsidR="0097008B" w:rsidRPr="005A403B" w:rsidRDefault="0097008B"/>
    <w:p w14:paraId="0A5A1FED" w14:textId="77777777" w:rsidR="00F2050C" w:rsidRPr="00195D6C" w:rsidRDefault="00F2050C" w:rsidP="00F2050C">
      <w:pPr>
        <w:rPr>
          <w:rFonts w:ascii="David" w:hAnsi="David" w:cs="David"/>
          <w:rtl/>
        </w:rPr>
      </w:pPr>
      <w:bookmarkStart w:id="380" w:name="html_paymentsPreview"/>
      <w:bookmarkEnd w:id="380"/>
    </w:p>
    <w:tbl>
      <w:tblPr>
        <w:tblpPr w:leftFromText="180" w:rightFromText="180" w:vertAnchor="text" w:horzAnchor="margin" w:tblpXSpec="right" w:tblpY="18"/>
        <w:tblOverlap w:val="never"/>
        <w:bidiVisual/>
        <w:tblW w:w="8222" w:type="dxa"/>
        <w:tblLayout w:type="fixed"/>
        <w:tblLook w:val="01E0" w:firstRow="1" w:lastRow="1" w:firstColumn="1" w:lastColumn="1" w:noHBand="0" w:noVBand="0"/>
      </w:tblPr>
      <w:tblGrid>
        <w:gridCol w:w="3686"/>
        <w:gridCol w:w="4536"/>
      </w:tblGrid>
      <w:tr w:rsidR="00F2050C" w:rsidRPr="002A64FB" w14:paraId="617C3E9D" w14:textId="77777777" w:rsidTr="006A794B">
        <w:tc>
          <w:tcPr>
            <w:tcW w:w="3686" w:type="dxa"/>
            <w:vAlign w:val="bottom"/>
          </w:tcPr>
          <w:p w14:paraId="3E878CDB" w14:textId="77777777" w:rsidR="00F2050C" w:rsidRPr="00632FCE" w:rsidRDefault="00F2050C" w:rsidP="006A794B">
            <w:pPr>
              <w:rPr>
                <w:rFonts w:ascii="David" w:hAnsi="David" w:cs="David"/>
                <w:rtl/>
              </w:rPr>
            </w:pPr>
            <w:r w:rsidRPr="00195D6C">
              <w:rPr>
                <w:rFonts w:ascii="David" w:hAnsi="David" w:cs="David"/>
                <w:rtl/>
              </w:rPr>
              <w:t>שם המציע:</w:t>
            </w:r>
          </w:p>
        </w:tc>
        <w:tc>
          <w:tcPr>
            <w:tcW w:w="4536" w:type="dxa"/>
            <w:tcBorders>
              <w:bottom w:val="single" w:sz="4" w:space="0" w:color="auto"/>
            </w:tcBorders>
          </w:tcPr>
          <w:p w14:paraId="71338B84" w14:textId="77777777" w:rsidR="00F2050C" w:rsidRPr="00632FCE" w:rsidRDefault="00F2050C" w:rsidP="006A794B">
            <w:pPr>
              <w:spacing w:line="360" w:lineRule="auto"/>
              <w:rPr>
                <w:rFonts w:ascii="David" w:hAnsi="David" w:cs="David"/>
                <w:b/>
                <w:bCs/>
                <w:rtl/>
              </w:rPr>
            </w:pPr>
          </w:p>
        </w:tc>
      </w:tr>
      <w:tr w:rsidR="00F2050C" w:rsidRPr="002A64FB" w14:paraId="51749228" w14:textId="77777777" w:rsidTr="006A794B">
        <w:tc>
          <w:tcPr>
            <w:tcW w:w="3686" w:type="dxa"/>
            <w:vAlign w:val="bottom"/>
          </w:tcPr>
          <w:p w14:paraId="767AEA05" w14:textId="77777777" w:rsidR="00F2050C" w:rsidRPr="00632FCE" w:rsidRDefault="00F2050C" w:rsidP="006A794B">
            <w:pPr>
              <w:rPr>
                <w:rFonts w:ascii="David" w:hAnsi="David" w:cs="David"/>
                <w:rtl/>
              </w:rPr>
            </w:pPr>
            <w:r w:rsidRPr="00632FCE">
              <w:rPr>
                <w:rFonts w:ascii="David" w:hAnsi="David" w:cs="David"/>
                <w:rtl/>
              </w:rPr>
              <w:t>מס' זיהוי (מס' עוסק מורשה/ ח.פ./ ת.ז.)</w:t>
            </w:r>
          </w:p>
        </w:tc>
        <w:tc>
          <w:tcPr>
            <w:tcW w:w="4536" w:type="dxa"/>
            <w:tcBorders>
              <w:bottom w:val="single" w:sz="4" w:space="0" w:color="auto"/>
            </w:tcBorders>
          </w:tcPr>
          <w:p w14:paraId="6470AB9D" w14:textId="77777777" w:rsidR="00F2050C" w:rsidRPr="00632FCE" w:rsidRDefault="00F2050C" w:rsidP="006A794B">
            <w:pPr>
              <w:spacing w:line="360" w:lineRule="auto"/>
              <w:rPr>
                <w:rFonts w:ascii="David" w:hAnsi="David" w:cs="David"/>
                <w:b/>
                <w:bCs/>
                <w:rtl/>
              </w:rPr>
            </w:pPr>
          </w:p>
        </w:tc>
      </w:tr>
      <w:tr w:rsidR="00F2050C" w:rsidRPr="002A64FB" w14:paraId="7BB72C73" w14:textId="77777777" w:rsidTr="006A794B">
        <w:tc>
          <w:tcPr>
            <w:tcW w:w="3686" w:type="dxa"/>
            <w:vAlign w:val="bottom"/>
          </w:tcPr>
          <w:p w14:paraId="0017E67F" w14:textId="77777777" w:rsidR="00F2050C" w:rsidRPr="00632FCE" w:rsidRDefault="00F2050C" w:rsidP="006A794B">
            <w:pPr>
              <w:rPr>
                <w:rFonts w:ascii="David" w:hAnsi="David" w:cs="David"/>
                <w:rtl/>
              </w:rPr>
            </w:pPr>
            <w:r w:rsidRPr="00632FCE">
              <w:rPr>
                <w:rFonts w:ascii="David" w:hAnsi="David" w:cs="David"/>
                <w:rtl/>
              </w:rPr>
              <w:t>שם איש הקשר:</w:t>
            </w:r>
          </w:p>
        </w:tc>
        <w:tc>
          <w:tcPr>
            <w:tcW w:w="4536" w:type="dxa"/>
            <w:tcBorders>
              <w:top w:val="single" w:sz="4" w:space="0" w:color="auto"/>
              <w:bottom w:val="single" w:sz="4" w:space="0" w:color="auto"/>
            </w:tcBorders>
          </w:tcPr>
          <w:p w14:paraId="2FF24112" w14:textId="77777777" w:rsidR="00F2050C" w:rsidRPr="00632FCE" w:rsidRDefault="00F2050C" w:rsidP="006A794B">
            <w:pPr>
              <w:spacing w:line="360" w:lineRule="auto"/>
              <w:rPr>
                <w:rFonts w:ascii="David" w:hAnsi="David" w:cs="David"/>
                <w:b/>
                <w:bCs/>
                <w:rtl/>
              </w:rPr>
            </w:pPr>
          </w:p>
        </w:tc>
      </w:tr>
      <w:tr w:rsidR="00F2050C" w:rsidRPr="002A64FB" w14:paraId="6D52D2C7" w14:textId="77777777" w:rsidTr="006A794B">
        <w:tc>
          <w:tcPr>
            <w:tcW w:w="3686" w:type="dxa"/>
            <w:vAlign w:val="bottom"/>
          </w:tcPr>
          <w:p w14:paraId="3D31283F" w14:textId="77777777" w:rsidR="00F2050C" w:rsidRPr="00632FCE" w:rsidRDefault="00F2050C" w:rsidP="006A794B">
            <w:pPr>
              <w:rPr>
                <w:rFonts w:ascii="David" w:hAnsi="David" w:cs="David"/>
                <w:rtl/>
              </w:rPr>
            </w:pPr>
            <w:r w:rsidRPr="00632FCE">
              <w:rPr>
                <w:rFonts w:ascii="David" w:hAnsi="David" w:cs="David"/>
                <w:rtl/>
              </w:rPr>
              <w:t>כתובת דוא"ל:</w:t>
            </w:r>
          </w:p>
        </w:tc>
        <w:tc>
          <w:tcPr>
            <w:tcW w:w="4536" w:type="dxa"/>
            <w:tcBorders>
              <w:top w:val="single" w:sz="4" w:space="0" w:color="auto"/>
              <w:bottom w:val="single" w:sz="4" w:space="0" w:color="auto"/>
            </w:tcBorders>
          </w:tcPr>
          <w:p w14:paraId="21E1C517" w14:textId="77777777" w:rsidR="00F2050C" w:rsidRPr="00632FCE" w:rsidRDefault="00F2050C" w:rsidP="006A794B">
            <w:pPr>
              <w:spacing w:line="360" w:lineRule="auto"/>
              <w:rPr>
                <w:rFonts w:ascii="David" w:hAnsi="David" w:cs="David"/>
                <w:b/>
                <w:bCs/>
                <w:rtl/>
              </w:rPr>
            </w:pPr>
          </w:p>
        </w:tc>
      </w:tr>
      <w:tr w:rsidR="00F2050C" w:rsidRPr="002A64FB" w14:paraId="1363F144" w14:textId="77777777" w:rsidTr="006A794B">
        <w:tc>
          <w:tcPr>
            <w:tcW w:w="3686" w:type="dxa"/>
            <w:vAlign w:val="bottom"/>
          </w:tcPr>
          <w:p w14:paraId="1D6D0AD1" w14:textId="77777777" w:rsidR="00F2050C" w:rsidRPr="00632FCE" w:rsidRDefault="00F2050C" w:rsidP="006A794B">
            <w:pPr>
              <w:rPr>
                <w:rFonts w:ascii="David" w:hAnsi="David" w:cs="David"/>
                <w:rtl/>
              </w:rPr>
            </w:pPr>
            <w:r w:rsidRPr="00632FCE">
              <w:rPr>
                <w:rFonts w:ascii="David" w:hAnsi="David" w:cs="David"/>
                <w:rtl/>
              </w:rPr>
              <w:t>שם החותם (מורשה/י החתימה):</w:t>
            </w:r>
          </w:p>
        </w:tc>
        <w:tc>
          <w:tcPr>
            <w:tcW w:w="4536" w:type="dxa"/>
            <w:tcBorders>
              <w:top w:val="single" w:sz="4" w:space="0" w:color="auto"/>
              <w:bottom w:val="single" w:sz="4" w:space="0" w:color="auto"/>
            </w:tcBorders>
          </w:tcPr>
          <w:p w14:paraId="7B44A467" w14:textId="77777777" w:rsidR="00F2050C" w:rsidRPr="00632FCE" w:rsidRDefault="00F2050C" w:rsidP="006A794B">
            <w:pPr>
              <w:spacing w:line="360" w:lineRule="auto"/>
              <w:rPr>
                <w:rFonts w:ascii="David" w:hAnsi="David" w:cs="David"/>
                <w:b/>
                <w:bCs/>
                <w:rtl/>
              </w:rPr>
            </w:pPr>
          </w:p>
        </w:tc>
      </w:tr>
      <w:tr w:rsidR="00F2050C" w:rsidRPr="002A64FB" w14:paraId="7E8697F5" w14:textId="77777777" w:rsidTr="006A794B">
        <w:tc>
          <w:tcPr>
            <w:tcW w:w="3686" w:type="dxa"/>
            <w:vAlign w:val="bottom"/>
          </w:tcPr>
          <w:p w14:paraId="7C2B7C44" w14:textId="77777777" w:rsidR="00F2050C" w:rsidRPr="00632FCE" w:rsidRDefault="00F2050C" w:rsidP="006A794B">
            <w:pPr>
              <w:rPr>
                <w:rFonts w:ascii="David" w:hAnsi="David" w:cs="David"/>
                <w:rtl/>
              </w:rPr>
            </w:pPr>
            <w:r w:rsidRPr="00632FCE">
              <w:rPr>
                <w:rFonts w:ascii="David" w:hAnsi="David" w:cs="David"/>
                <w:rtl/>
              </w:rPr>
              <w:t>תפקיד החותם:</w:t>
            </w:r>
          </w:p>
        </w:tc>
        <w:tc>
          <w:tcPr>
            <w:tcW w:w="4536" w:type="dxa"/>
            <w:tcBorders>
              <w:top w:val="single" w:sz="4" w:space="0" w:color="auto"/>
              <w:bottom w:val="single" w:sz="4" w:space="0" w:color="auto"/>
            </w:tcBorders>
          </w:tcPr>
          <w:p w14:paraId="2B4B303F" w14:textId="77777777" w:rsidR="00F2050C" w:rsidRPr="00632FCE" w:rsidRDefault="00F2050C" w:rsidP="006A794B">
            <w:pPr>
              <w:spacing w:line="360" w:lineRule="auto"/>
              <w:rPr>
                <w:rFonts w:ascii="David" w:hAnsi="David" w:cs="David"/>
                <w:b/>
                <w:bCs/>
                <w:rtl/>
              </w:rPr>
            </w:pPr>
          </w:p>
        </w:tc>
      </w:tr>
    </w:tbl>
    <w:p w14:paraId="0C807F41" w14:textId="77777777" w:rsidR="00F2050C" w:rsidRPr="00F90B6E" w:rsidRDefault="00F2050C" w:rsidP="00F2050C">
      <w:pPr>
        <w:rPr>
          <w:rFonts w:ascii="David" w:hAnsi="David" w:cs="David"/>
          <w:highlight w:val="yellow"/>
          <w:rtl/>
        </w:rPr>
      </w:pPr>
    </w:p>
    <w:p w14:paraId="59F9EA00" w14:textId="0430CD21" w:rsidR="00F2050C" w:rsidRDefault="00F2050C">
      <w:pPr>
        <w:bidi w:val="0"/>
        <w:spacing w:before="200" w:after="200" w:line="276" w:lineRule="auto"/>
        <w:rPr>
          <w:rFonts w:ascii="David" w:hAnsi="David" w:cs="David"/>
          <w:bCs/>
          <w:i/>
          <w:caps/>
          <w:spacing w:val="15"/>
          <w:kern w:val="28"/>
          <w:sz w:val="28"/>
          <w:szCs w:val="28"/>
          <w:rtl/>
        </w:rPr>
      </w:pPr>
      <w:r>
        <w:rPr>
          <w:rtl/>
        </w:rPr>
        <w:br w:type="page"/>
      </w:r>
    </w:p>
    <w:p w14:paraId="3EABEB2C" w14:textId="7765C9B2" w:rsidR="00AB459F" w:rsidRPr="00AB459F" w:rsidRDefault="00AB459F" w:rsidP="00AB459F">
      <w:pPr>
        <w:pStyle w:val="afffffffb"/>
        <w:rPr>
          <w:u w:val="single"/>
          <w:rtl/>
        </w:rPr>
      </w:pPr>
      <w:bookmarkStart w:id="381" w:name="html_HumanResourcesPricingPreview"/>
      <w:bookmarkStart w:id="382" w:name="show_IsNotHumanResources_5"/>
      <w:bookmarkEnd w:id="370"/>
      <w:bookmarkEnd w:id="374"/>
      <w:bookmarkEnd w:id="381"/>
      <w:r>
        <w:rPr>
          <w:rFonts w:hint="cs"/>
          <w:u w:val="single"/>
          <w:rtl/>
        </w:rPr>
        <w:t xml:space="preserve">נספח 2 - </w:t>
      </w:r>
      <w:r w:rsidRPr="00AB459F">
        <w:rPr>
          <w:rFonts w:hint="cs"/>
          <w:u w:val="single"/>
          <w:rtl/>
        </w:rPr>
        <w:t xml:space="preserve">אישור פקיד מורשה </w:t>
      </w:r>
    </w:p>
    <w:p w14:paraId="3627B224" w14:textId="77777777" w:rsidR="00AB459F" w:rsidRPr="00021404" w:rsidRDefault="00AB459F">
      <w:pPr>
        <w:bidi w:val="0"/>
        <w:spacing w:before="200" w:after="200" w:line="276" w:lineRule="auto"/>
        <w:rPr>
          <w:rFonts w:ascii="David" w:hAnsi="David" w:cs="David"/>
          <w:bCs/>
          <w:i/>
          <w:caps/>
          <w:spacing w:val="15"/>
          <w:kern w:val="28"/>
          <w:sz w:val="28"/>
          <w:szCs w:val="28"/>
          <w:rtl/>
        </w:rPr>
      </w:pPr>
      <w:r w:rsidRPr="00021404">
        <w:rPr>
          <w:rtl/>
        </w:rPr>
        <w:br w:type="page"/>
      </w:r>
    </w:p>
    <w:p w14:paraId="0E496A14" w14:textId="16F7A954" w:rsidR="00800AF8" w:rsidRPr="00AB459F" w:rsidRDefault="009F5FF2" w:rsidP="00ED65B8">
      <w:pPr>
        <w:pStyle w:val="afffffffb"/>
        <w:rPr>
          <w:u w:val="single"/>
          <w:rtl/>
        </w:rPr>
      </w:pPr>
      <w:r w:rsidRPr="00AB459F">
        <w:rPr>
          <w:rFonts w:hint="eastAsia"/>
          <w:u w:val="single"/>
          <w:rtl/>
        </w:rPr>
        <w:t>נספח</w:t>
      </w:r>
      <w:r w:rsidRPr="00AB459F">
        <w:rPr>
          <w:u w:val="single"/>
          <w:rtl/>
        </w:rPr>
        <w:t xml:space="preserve"> </w:t>
      </w:r>
      <w:bookmarkStart w:id="383" w:name="nispach4_3"/>
      <w:r w:rsidR="00FC104D" w:rsidRPr="00AB459F">
        <w:rPr>
          <w:u w:val="single"/>
          <w:rtl/>
        </w:rPr>
        <w:t>3</w:t>
      </w:r>
      <w:bookmarkEnd w:id="383"/>
      <w:r w:rsidRPr="00AB459F">
        <w:rPr>
          <w:u w:val="single"/>
          <w:rtl/>
        </w:rPr>
        <w:t xml:space="preserve"> </w:t>
      </w:r>
      <w:r w:rsidR="00DF5FE1" w:rsidRPr="00AB459F">
        <w:rPr>
          <w:u w:val="single"/>
          <w:rtl/>
        </w:rPr>
        <w:t>–</w:t>
      </w:r>
      <w:r w:rsidR="00F673FF" w:rsidRPr="00AB459F">
        <w:rPr>
          <w:u w:val="single"/>
          <w:rtl/>
        </w:rPr>
        <w:t xml:space="preserve"> </w:t>
      </w:r>
      <w:r w:rsidRPr="00AB459F">
        <w:rPr>
          <w:rFonts w:hint="eastAsia"/>
          <w:u w:val="single"/>
          <w:rtl/>
        </w:rPr>
        <w:t>תצהיר</w:t>
      </w:r>
      <w:r w:rsidRPr="00AB459F">
        <w:rPr>
          <w:u w:val="single"/>
          <w:rtl/>
        </w:rPr>
        <w:t xml:space="preserve"> </w:t>
      </w:r>
      <w:r w:rsidRPr="00AB459F">
        <w:rPr>
          <w:rFonts w:hint="eastAsia"/>
          <w:u w:val="single"/>
          <w:rtl/>
        </w:rPr>
        <w:t>בדבר</w:t>
      </w:r>
      <w:r w:rsidRPr="00AB459F">
        <w:rPr>
          <w:u w:val="single"/>
          <w:rtl/>
        </w:rPr>
        <w:t xml:space="preserve"> </w:t>
      </w:r>
      <w:r w:rsidRPr="00AB459F">
        <w:rPr>
          <w:rFonts w:hint="eastAsia"/>
          <w:u w:val="single"/>
          <w:rtl/>
        </w:rPr>
        <w:t>היעדר</w:t>
      </w:r>
      <w:r w:rsidRPr="00AB459F">
        <w:rPr>
          <w:u w:val="single"/>
          <w:rtl/>
        </w:rPr>
        <w:t xml:space="preserve"> </w:t>
      </w:r>
      <w:r w:rsidRPr="00AB459F">
        <w:rPr>
          <w:rFonts w:hint="eastAsia"/>
          <w:u w:val="single"/>
          <w:rtl/>
        </w:rPr>
        <w:t>הרשעות</w:t>
      </w:r>
      <w:r w:rsidRPr="00AB459F">
        <w:rPr>
          <w:u w:val="single"/>
          <w:rtl/>
        </w:rPr>
        <w:t xml:space="preserve"> </w:t>
      </w:r>
      <w:r w:rsidRPr="00AB459F">
        <w:rPr>
          <w:rFonts w:hint="eastAsia"/>
          <w:u w:val="single"/>
          <w:rtl/>
        </w:rPr>
        <w:t>לפי</w:t>
      </w:r>
      <w:r w:rsidRPr="00AB459F">
        <w:rPr>
          <w:u w:val="single"/>
          <w:rtl/>
        </w:rPr>
        <w:t xml:space="preserve"> </w:t>
      </w:r>
      <w:r w:rsidRPr="00AB459F">
        <w:rPr>
          <w:rFonts w:hint="eastAsia"/>
          <w:u w:val="single"/>
          <w:rtl/>
        </w:rPr>
        <w:t>חוק</w:t>
      </w:r>
      <w:r w:rsidRPr="00AB459F">
        <w:rPr>
          <w:u w:val="single"/>
          <w:rtl/>
        </w:rPr>
        <w:t xml:space="preserve"> </w:t>
      </w:r>
      <w:r w:rsidRPr="00AB459F">
        <w:rPr>
          <w:rFonts w:hint="eastAsia"/>
          <w:u w:val="single"/>
          <w:rtl/>
        </w:rPr>
        <w:t>עסקאות</w:t>
      </w:r>
      <w:r w:rsidRPr="00AB459F">
        <w:rPr>
          <w:u w:val="single"/>
          <w:rtl/>
        </w:rPr>
        <w:t xml:space="preserve"> </w:t>
      </w:r>
      <w:r w:rsidRPr="00AB459F">
        <w:rPr>
          <w:rFonts w:hint="eastAsia"/>
          <w:u w:val="single"/>
          <w:rtl/>
        </w:rPr>
        <w:t>גופים</w:t>
      </w:r>
      <w:r w:rsidRPr="00AB459F">
        <w:rPr>
          <w:u w:val="single"/>
          <w:rtl/>
        </w:rPr>
        <w:t xml:space="preserve"> </w:t>
      </w:r>
      <w:r w:rsidRPr="00AB459F">
        <w:rPr>
          <w:rFonts w:hint="eastAsia"/>
          <w:u w:val="single"/>
          <w:rtl/>
        </w:rPr>
        <w:t>ציבוריים</w:t>
      </w:r>
    </w:p>
    <w:p w14:paraId="317733D8" w14:textId="77777777" w:rsidR="00800AF8" w:rsidRPr="00E64BDB" w:rsidRDefault="009F5FF2" w:rsidP="007D5EB3">
      <w:pPr>
        <w:pStyle w:val="1-"/>
        <w:rPr>
          <w:rtl/>
        </w:rPr>
      </w:pPr>
      <w:r w:rsidRPr="00E64BDB">
        <w:rPr>
          <w:rtl/>
        </w:rPr>
        <w:t>אני הח"מ _______________ ת</w:t>
      </w:r>
      <w:r w:rsidR="00EF733F" w:rsidRPr="00E64BDB">
        <w:rPr>
          <w:rtl/>
        </w:rPr>
        <w:t>"</w:t>
      </w:r>
      <w:r w:rsidRPr="00E64BDB">
        <w:rPr>
          <w:rtl/>
        </w:rPr>
        <w:t>ז _______________ לאחר שהוזהרתי כי עלי לומר את האמת וכי אהיה צפוי לעונשים הקבועים בחוק אם לא אעשה כן, מצהיר/ה בזה כדלקמן:</w:t>
      </w:r>
    </w:p>
    <w:p w14:paraId="450CB03F" w14:textId="57E61119" w:rsidR="00800AF8" w:rsidRPr="00E64BDB" w:rsidRDefault="009F5FF2" w:rsidP="003942CD">
      <w:pPr>
        <w:pStyle w:val="2-1"/>
        <w:rPr>
          <w:rtl/>
        </w:rPr>
      </w:pPr>
      <w:r w:rsidRPr="00E64BDB">
        <w:rPr>
          <w:rtl/>
        </w:rPr>
        <w:t>הננ</w:t>
      </w:r>
      <w:r w:rsidR="0011289E">
        <w:rPr>
          <w:rtl/>
        </w:rPr>
        <w:t>י נותן תצהיר זה בשם ___________</w:t>
      </w:r>
      <w:r w:rsidR="0011289E">
        <w:rPr>
          <w:rFonts w:hint="cs"/>
          <w:rtl/>
        </w:rPr>
        <w:t>,</w:t>
      </w:r>
      <w:r w:rsidRPr="00E64BDB">
        <w:rPr>
          <w:rtl/>
        </w:rPr>
        <w:t xml:space="preserve"> המציע (להלן:</w:t>
      </w:r>
      <w:r w:rsidR="00F673FF">
        <w:rPr>
          <w:rtl/>
        </w:rPr>
        <w:t xml:space="preserve"> </w:t>
      </w:r>
      <w:r w:rsidRPr="00E64BDB">
        <w:rPr>
          <w:rtl/>
        </w:rPr>
        <w:t>"</w:t>
      </w:r>
      <w:r w:rsidRPr="00E64BDB">
        <w:rPr>
          <w:b/>
          <w:bCs/>
          <w:rtl/>
        </w:rPr>
        <w:t>המציע</w:t>
      </w:r>
      <w:r w:rsidRPr="00E64BDB">
        <w:rPr>
          <w:rtl/>
        </w:rPr>
        <w:t>")</w:t>
      </w:r>
      <w:r w:rsidR="0011289E">
        <w:rPr>
          <w:rFonts w:hint="cs"/>
          <w:rtl/>
        </w:rPr>
        <w:t>,</w:t>
      </w:r>
      <w:r w:rsidRPr="00E64BDB">
        <w:rPr>
          <w:rtl/>
        </w:rPr>
        <w:t xml:space="preserve"> המבקש להתקשר עם עורך </w:t>
      </w:r>
      <w:r w:rsidR="00992E15" w:rsidRPr="00E64BDB">
        <w:rPr>
          <w:rtl/>
        </w:rPr>
        <w:t>מכרז</w:t>
      </w:r>
      <w:r w:rsidR="00E04891" w:rsidRPr="00E64BDB">
        <w:rPr>
          <w:rtl/>
        </w:rPr>
        <w:t xml:space="preserve"> </w:t>
      </w:r>
      <w:bookmarkStart w:id="384" w:name="TenderDesc_5"/>
      <w:r w:rsidR="00992E15" w:rsidRPr="00E64BDB">
        <w:rPr>
          <w:rtl/>
        </w:rPr>
        <w:t>קבלת שירותי ייעוץ משפטי בתחום הגז הטבעי</w:t>
      </w:r>
      <w:bookmarkEnd w:id="384"/>
      <w:r w:rsidR="00E04891" w:rsidRPr="00E64BDB">
        <w:rPr>
          <w:rtl/>
        </w:rPr>
        <w:t>,</w:t>
      </w:r>
      <w:r w:rsidR="00992E15" w:rsidRPr="00E64BDB">
        <w:rPr>
          <w:rtl/>
        </w:rPr>
        <w:t xml:space="preserve"> </w:t>
      </w:r>
      <w:r w:rsidR="00E04891" w:rsidRPr="00E64BDB">
        <w:rPr>
          <w:rtl/>
        </w:rPr>
        <w:t xml:space="preserve">מספר </w:t>
      </w:r>
      <w:bookmarkStart w:id="385" w:name="TenderNumber_7"/>
      <w:r w:rsidR="003942CD" w:rsidRPr="002E018A">
        <w:rPr>
          <w:rtl/>
        </w:rPr>
        <w:t>60</w:t>
      </w:r>
      <w:r w:rsidR="00E04891" w:rsidRPr="00E64BDB">
        <w:rPr>
          <w:rtl/>
        </w:rPr>
        <w:t>/2024</w:t>
      </w:r>
      <w:bookmarkEnd w:id="385"/>
      <w:r w:rsidR="00E04891" w:rsidRPr="00E64BDB">
        <w:rPr>
          <w:rtl/>
        </w:rPr>
        <w:t xml:space="preserve"> </w:t>
      </w:r>
      <w:r w:rsidRPr="00E64BDB">
        <w:rPr>
          <w:rtl/>
        </w:rPr>
        <w:t xml:space="preserve">עבור </w:t>
      </w:r>
      <w:bookmarkStart w:id="386" w:name="OfficeValue_7"/>
      <w:r w:rsidRPr="00E64BDB">
        <w:rPr>
          <w:rtl/>
        </w:rPr>
        <w:t>משרד האנרגיה</w:t>
      </w:r>
      <w:bookmarkEnd w:id="386"/>
      <w:r w:rsidRPr="00E64BDB">
        <w:rPr>
          <w:rtl/>
        </w:rPr>
        <w:t xml:space="preserve">. אני מצהיר/ה כי הנני מוסמך/ת לתת תצהיר זה בשם המציע. </w:t>
      </w:r>
    </w:p>
    <w:p w14:paraId="12D2455E" w14:textId="6EC38C1C" w:rsidR="00800AF8" w:rsidRPr="00E64BDB" w:rsidRDefault="009F5FF2" w:rsidP="007E635D">
      <w:pPr>
        <w:pStyle w:val="2-1"/>
        <w:rPr>
          <w:rtl/>
        </w:rPr>
      </w:pPr>
      <w:r w:rsidRPr="00E64BDB">
        <w:rPr>
          <w:rtl/>
        </w:rPr>
        <w:t>בתצהירי זה, משמעותו של המונח "</w:t>
      </w:r>
      <w:r w:rsidRPr="00E64BDB">
        <w:rPr>
          <w:b/>
          <w:bCs/>
          <w:rtl/>
        </w:rPr>
        <w:t>בעל זיקה</w:t>
      </w:r>
      <w:r w:rsidRPr="00E64BDB">
        <w:rPr>
          <w:rtl/>
        </w:rPr>
        <w:t>" כהגדרתו בחוק עסקאות גופים ציבוריים התשל"ו-1976 (להלן:</w:t>
      </w:r>
      <w:r w:rsidR="00F673FF">
        <w:rPr>
          <w:rtl/>
        </w:rPr>
        <w:t xml:space="preserve"> </w:t>
      </w:r>
      <w:r w:rsidRPr="00E64BDB">
        <w:rPr>
          <w:rtl/>
        </w:rPr>
        <w:t>"</w:t>
      </w:r>
      <w:r w:rsidRPr="00E64BDB">
        <w:rPr>
          <w:b/>
          <w:bCs/>
          <w:rtl/>
        </w:rPr>
        <w:t>חוק עסקאות גופים ציבוריים</w:t>
      </w:r>
      <w:r w:rsidRPr="00E64BDB">
        <w:rPr>
          <w:rtl/>
        </w:rPr>
        <w:t xml:space="preserve">"). אני מאשר/ת כי הוסברה לי משמעותו של מונח זה וכי אני מבין/ה אותו. </w:t>
      </w:r>
    </w:p>
    <w:p w14:paraId="27BBF0E1" w14:textId="77777777" w:rsidR="00800AF8" w:rsidRPr="00E64BDB" w:rsidRDefault="009F5FF2" w:rsidP="007E635D">
      <w:pPr>
        <w:pStyle w:val="2-1"/>
        <w:rPr>
          <w:rtl/>
        </w:rPr>
      </w:pPr>
      <w:r w:rsidRPr="00E64BDB">
        <w:rPr>
          <w:rtl/>
        </w:rPr>
        <w:t xml:space="preserve">משמעותו של המונח </w:t>
      </w:r>
      <w:r w:rsidRPr="00E64BDB">
        <w:rPr>
          <w:b/>
          <w:bCs/>
          <w:rtl/>
        </w:rPr>
        <w:t>"עבירה"</w:t>
      </w:r>
      <w:r w:rsidRPr="00E64BDB">
        <w:rPr>
          <w:rtl/>
        </w:rPr>
        <w:t xml:space="preserve"> – עבירה לפי חוק עובדים זרים (איסור העסקה שלא כדין והבטחת תנאים הוגנים), התשנ"א-1991 או לפי חוק שכר מינימום התשמ"ז-1987, ולעניין עסקאות לקבלת שירות כהגדרתו בסעיף 2 לחוק להגברת האכיפה של דיני העבודה, התשע"ב-2011, גם עבירה על הוראות החיקוקים המנויות בתוספת השלישית לאותו חוק.</w:t>
      </w:r>
    </w:p>
    <w:p w14:paraId="7014B762" w14:textId="77777777" w:rsidR="00800AF8" w:rsidRPr="00E64BDB" w:rsidRDefault="009F5FF2" w:rsidP="007E635D">
      <w:pPr>
        <w:pStyle w:val="2-1"/>
        <w:rPr>
          <w:rtl/>
        </w:rPr>
      </w:pPr>
      <w:r w:rsidRPr="00E64BDB">
        <w:rPr>
          <w:rtl/>
        </w:rPr>
        <w:t>המציע הינו תאגיד הרשום בישראל.</w:t>
      </w:r>
      <w:r w:rsidR="00EF733F" w:rsidRPr="00E64BDB">
        <w:rPr>
          <w:rtl/>
        </w:rPr>
        <w:t xml:space="preserve"> </w:t>
      </w:r>
      <w:r w:rsidRPr="00E64BDB">
        <w:rPr>
          <w:rtl/>
        </w:rPr>
        <w:t xml:space="preserve">(סמן </w:t>
      </w:r>
      <w:r w:rsidRPr="00E64BDB">
        <w:t>X</w:t>
      </w:r>
      <w:r w:rsidRPr="00E64BDB">
        <w:rPr>
          <w:rtl/>
        </w:rPr>
        <w:t xml:space="preserve"> במשבצת המתאימה)</w:t>
      </w:r>
      <w:r w:rsidR="00622DE5" w:rsidRPr="00E64BDB">
        <w:rPr>
          <w:rtl/>
        </w:rPr>
        <w:t>:</w:t>
      </w:r>
    </w:p>
    <w:p w14:paraId="65CC2E06" w14:textId="0FFA680B" w:rsidR="00800AF8" w:rsidRPr="007D5EB3" w:rsidRDefault="009F5FF2" w:rsidP="003942CD">
      <w:pPr>
        <w:pStyle w:val="30"/>
        <w:rPr>
          <w:rtl/>
        </w:rPr>
      </w:pPr>
      <w:r w:rsidRPr="00B903A2">
        <w:rPr>
          <w:rtl/>
        </w:rPr>
        <w:t xml:space="preserve">המציע ובעל זיקה אליו </w:t>
      </w:r>
      <w:r w:rsidRPr="00915100">
        <w:rPr>
          <w:rtl/>
        </w:rPr>
        <w:t>לא הורשעו</w:t>
      </w:r>
      <w:r w:rsidRPr="007D5EB3">
        <w:rPr>
          <w:rtl/>
        </w:rPr>
        <w:t xml:space="preserve"> ביותר משתי עבירות עד למועד האחרון להגשת ההצעות (להלן: "</w:t>
      </w:r>
      <w:r w:rsidRPr="0011289E">
        <w:rPr>
          <w:b/>
          <w:bCs/>
          <w:rtl/>
        </w:rPr>
        <w:t>מועד להגשה</w:t>
      </w:r>
      <w:r w:rsidRPr="007D5EB3">
        <w:rPr>
          <w:rtl/>
        </w:rPr>
        <w:t xml:space="preserve">") </w:t>
      </w:r>
      <w:r w:rsidR="00992E15" w:rsidRPr="007D5EB3">
        <w:rPr>
          <w:rFonts w:hint="eastAsia"/>
          <w:rtl/>
        </w:rPr>
        <w:t>למכרז</w:t>
      </w:r>
      <w:r w:rsidR="00E04891" w:rsidRPr="007D5EB3">
        <w:rPr>
          <w:rtl/>
        </w:rPr>
        <w:t xml:space="preserve"> </w:t>
      </w:r>
      <w:bookmarkStart w:id="387" w:name="TenderDesc_9"/>
      <w:r w:rsidR="00992E15" w:rsidRPr="007D5EB3">
        <w:rPr>
          <w:rtl/>
        </w:rPr>
        <w:t>קבלת שירותי ייעוץ משפטי בתחום הגז הטבעי</w:t>
      </w:r>
      <w:bookmarkEnd w:id="387"/>
      <w:r w:rsidR="00E04891" w:rsidRPr="007D5EB3">
        <w:rPr>
          <w:rtl/>
        </w:rPr>
        <w:t xml:space="preserve">, מספר </w:t>
      </w:r>
      <w:bookmarkStart w:id="388" w:name="TenderNumber_8"/>
      <w:r w:rsidR="003942CD" w:rsidRPr="003942CD">
        <w:rPr>
          <w:rtl/>
        </w:rPr>
        <w:t>60</w:t>
      </w:r>
      <w:r w:rsidR="00E04891" w:rsidRPr="007D5EB3">
        <w:rPr>
          <w:rtl/>
        </w:rPr>
        <w:t>/2024</w:t>
      </w:r>
      <w:bookmarkEnd w:id="388"/>
      <w:r w:rsidRPr="007D5EB3">
        <w:rPr>
          <w:rtl/>
        </w:rPr>
        <w:t>.</w:t>
      </w:r>
    </w:p>
    <w:p w14:paraId="650E8D18" w14:textId="47778CF3" w:rsidR="00800AF8" w:rsidRPr="007D5EB3" w:rsidRDefault="009F5FF2" w:rsidP="00A0392D">
      <w:pPr>
        <w:pStyle w:val="30"/>
      </w:pPr>
      <w:r w:rsidRPr="007D5EB3">
        <w:rPr>
          <w:rtl/>
        </w:rPr>
        <w:t xml:space="preserve">המציע או בעל זיקה אליו </w:t>
      </w:r>
      <w:r w:rsidRPr="00915100">
        <w:rPr>
          <w:rtl/>
        </w:rPr>
        <w:t>הורשעו</w:t>
      </w:r>
      <w:r w:rsidRPr="007D5EB3">
        <w:rPr>
          <w:rtl/>
        </w:rPr>
        <w:t xml:space="preserve"> בפסק דין</w:t>
      </w:r>
      <w:r w:rsidR="00F673FF">
        <w:rPr>
          <w:rtl/>
        </w:rPr>
        <w:t xml:space="preserve"> </w:t>
      </w:r>
      <w:r w:rsidRPr="007D5EB3">
        <w:rPr>
          <w:rtl/>
        </w:rPr>
        <w:t xml:space="preserve">ביותר משתי עבירות </w:t>
      </w:r>
      <w:r w:rsidRPr="00915100">
        <w:rPr>
          <w:rtl/>
        </w:rPr>
        <w:t>וחלפה שנה אחת</w:t>
      </w:r>
      <w:r w:rsidRPr="007D5EB3">
        <w:rPr>
          <w:rtl/>
        </w:rPr>
        <w:t xml:space="preserve"> לפחות ממועד ההרשעה האחרונה ועד למועד ההגשה. </w:t>
      </w:r>
    </w:p>
    <w:p w14:paraId="7A47C7A7" w14:textId="1FE049B8" w:rsidR="00800AF8" w:rsidRPr="007D5EB3" w:rsidRDefault="009F5FF2" w:rsidP="00A0392D">
      <w:pPr>
        <w:pStyle w:val="30"/>
      </w:pPr>
      <w:r w:rsidRPr="007D5EB3">
        <w:rPr>
          <w:rtl/>
        </w:rPr>
        <w:t xml:space="preserve">המציע או בעל זיקה אליו </w:t>
      </w:r>
      <w:r w:rsidRPr="00915100">
        <w:rPr>
          <w:rtl/>
        </w:rPr>
        <w:t>הורשעו</w:t>
      </w:r>
      <w:r w:rsidRPr="007D5EB3">
        <w:rPr>
          <w:rtl/>
        </w:rPr>
        <w:t xml:space="preserve"> בפסק דין</w:t>
      </w:r>
      <w:r w:rsidR="00F673FF">
        <w:rPr>
          <w:rtl/>
        </w:rPr>
        <w:t xml:space="preserve"> </w:t>
      </w:r>
      <w:r w:rsidRPr="007D5EB3">
        <w:rPr>
          <w:rtl/>
        </w:rPr>
        <w:t xml:space="preserve">ביותר משתי עבירות </w:t>
      </w:r>
      <w:r w:rsidRPr="00915100">
        <w:rPr>
          <w:rtl/>
        </w:rPr>
        <w:t>ולא חלפה שנה אחת</w:t>
      </w:r>
      <w:r w:rsidRPr="007D5EB3">
        <w:rPr>
          <w:rtl/>
        </w:rPr>
        <w:t xml:space="preserve"> לפחות ממועד ההרשעה האחרונה ועד למועד ההגשה. </w:t>
      </w:r>
    </w:p>
    <w:p w14:paraId="2EC34E20" w14:textId="77777777" w:rsidR="00800AF8" w:rsidRDefault="009F5FF2" w:rsidP="00800AF8">
      <w:pPr>
        <w:spacing w:line="360" w:lineRule="auto"/>
        <w:jc w:val="both"/>
        <w:rPr>
          <w:rFonts w:ascii="David" w:hAnsi="David" w:cs="David"/>
          <w:kern w:val="28"/>
          <w:rtl/>
        </w:rPr>
      </w:pPr>
      <w:r w:rsidRPr="00992E15">
        <w:rPr>
          <w:rFonts w:ascii="David" w:hAnsi="David" w:cs="David"/>
          <w:kern w:val="28"/>
          <w:rtl/>
        </w:rPr>
        <w:t xml:space="preserve">זה שמי, להלן חתימתי ותוכן תצהירי דלעיל אמת. </w:t>
      </w:r>
    </w:p>
    <w:p w14:paraId="1598F03A" w14:textId="7482D551" w:rsidR="00800AF8" w:rsidRPr="00992E15" w:rsidRDefault="009F5FF2" w:rsidP="00F43EB1">
      <w:pPr>
        <w:spacing w:line="360" w:lineRule="auto"/>
        <w:rPr>
          <w:rFonts w:ascii="David" w:hAnsi="David" w:cs="David"/>
          <w:kern w:val="28"/>
          <w:rtl/>
        </w:rPr>
      </w:pPr>
      <w:r w:rsidRPr="00992E15">
        <w:rPr>
          <w:rFonts w:ascii="David" w:hAnsi="David" w:cs="David"/>
          <w:kern w:val="28"/>
          <w:rtl/>
        </w:rPr>
        <w:t>_______________</w:t>
      </w:r>
      <w:r w:rsidR="00F43EB1">
        <w:rPr>
          <w:rFonts w:ascii="David" w:hAnsi="David" w:cs="David"/>
          <w:kern w:val="28"/>
          <w:rtl/>
        </w:rPr>
        <w:t>_____</w:t>
      </w:r>
      <w:r w:rsidR="00F43EB1">
        <w:rPr>
          <w:rFonts w:ascii="David" w:hAnsi="David" w:cs="David"/>
          <w:kern w:val="28"/>
          <w:rtl/>
        </w:rPr>
        <w:tab/>
      </w:r>
      <w:r w:rsidR="00F673FF">
        <w:rPr>
          <w:rFonts w:ascii="David" w:hAnsi="David" w:cs="David"/>
          <w:kern w:val="28"/>
          <w:rtl/>
        </w:rPr>
        <w:t xml:space="preserve">   </w:t>
      </w:r>
      <w:r w:rsidR="00F43EB1">
        <w:rPr>
          <w:rFonts w:ascii="David" w:hAnsi="David" w:cs="David"/>
          <w:kern w:val="28"/>
          <w:rtl/>
        </w:rPr>
        <w:t>________________</w:t>
      </w:r>
      <w:r w:rsidRPr="00992E15">
        <w:rPr>
          <w:rFonts w:ascii="David" w:hAnsi="David" w:cs="David"/>
          <w:kern w:val="28"/>
          <w:rtl/>
        </w:rPr>
        <w:tab/>
      </w:r>
      <w:r w:rsidR="00F43EB1">
        <w:rPr>
          <w:rFonts w:ascii="David" w:hAnsi="David" w:cs="David" w:hint="cs"/>
          <w:kern w:val="28"/>
          <w:rtl/>
        </w:rPr>
        <w:t xml:space="preserve"> _________________</w:t>
      </w:r>
      <w:r w:rsidR="00F673FF">
        <w:rPr>
          <w:rFonts w:ascii="David" w:hAnsi="David" w:cs="David"/>
          <w:kern w:val="28"/>
          <w:rtl/>
        </w:rPr>
        <w:t xml:space="preserve"> </w:t>
      </w:r>
      <w:r w:rsidRPr="00992E15">
        <w:rPr>
          <w:rFonts w:ascii="David" w:hAnsi="David" w:cs="David"/>
          <w:kern w:val="28"/>
          <w:rtl/>
        </w:rPr>
        <w:t xml:space="preserve"> </w:t>
      </w:r>
    </w:p>
    <w:p w14:paraId="2744A94E" w14:textId="09CC0B1B" w:rsidR="00800AF8" w:rsidRPr="00992E15" w:rsidRDefault="00F673FF" w:rsidP="00F43EB1">
      <w:pPr>
        <w:spacing w:line="360" w:lineRule="auto"/>
        <w:rPr>
          <w:rFonts w:ascii="David" w:hAnsi="David" w:cs="David"/>
          <w:kern w:val="28"/>
          <w:rtl/>
        </w:rPr>
      </w:pPr>
      <w:r>
        <w:rPr>
          <w:rFonts w:ascii="David" w:hAnsi="David" w:cs="David"/>
          <w:kern w:val="28"/>
          <w:rtl/>
        </w:rPr>
        <w:t xml:space="preserve">  </w:t>
      </w:r>
      <w:r w:rsidR="009F5FF2" w:rsidRPr="00992E15">
        <w:rPr>
          <w:rFonts w:ascii="David" w:hAnsi="David" w:cs="David"/>
          <w:kern w:val="28"/>
          <w:rtl/>
        </w:rPr>
        <w:tab/>
        <w:t>תאריך</w:t>
      </w:r>
      <w:r w:rsidR="009F5FF2" w:rsidRPr="00992E15">
        <w:rPr>
          <w:rFonts w:ascii="David" w:hAnsi="David" w:cs="David"/>
          <w:kern w:val="28"/>
          <w:rtl/>
        </w:rPr>
        <w:tab/>
      </w:r>
      <w:r w:rsidR="009F5FF2" w:rsidRPr="00992E15">
        <w:rPr>
          <w:rFonts w:ascii="David" w:hAnsi="David" w:cs="David"/>
          <w:kern w:val="28"/>
          <w:rtl/>
        </w:rPr>
        <w:tab/>
      </w:r>
      <w:r w:rsidR="009F5FF2" w:rsidRPr="00992E15">
        <w:rPr>
          <w:rFonts w:ascii="David" w:hAnsi="David" w:cs="David"/>
          <w:kern w:val="28"/>
          <w:rtl/>
        </w:rPr>
        <w:tab/>
      </w:r>
      <w:r>
        <w:rPr>
          <w:rFonts w:ascii="David" w:hAnsi="David" w:cs="David"/>
          <w:kern w:val="28"/>
          <w:rtl/>
        </w:rPr>
        <w:t xml:space="preserve">             </w:t>
      </w:r>
      <w:r w:rsidR="00F43EB1">
        <w:rPr>
          <w:rFonts w:ascii="David" w:hAnsi="David" w:cs="David"/>
          <w:kern w:val="28"/>
          <w:rtl/>
        </w:rPr>
        <w:t xml:space="preserve"> שם</w:t>
      </w:r>
      <w:r w:rsidR="00F43EB1">
        <w:rPr>
          <w:rFonts w:ascii="David" w:hAnsi="David" w:cs="David"/>
          <w:kern w:val="28"/>
          <w:rtl/>
        </w:rPr>
        <w:tab/>
      </w:r>
      <w:r>
        <w:rPr>
          <w:rFonts w:ascii="David" w:hAnsi="David" w:cs="David" w:hint="cs"/>
          <w:kern w:val="28"/>
          <w:rtl/>
        </w:rPr>
        <w:t xml:space="preserve">         </w:t>
      </w:r>
      <w:r w:rsidR="00F43EB1">
        <w:rPr>
          <w:rFonts w:ascii="David" w:hAnsi="David" w:cs="David" w:hint="cs"/>
          <w:kern w:val="28"/>
          <w:rtl/>
        </w:rPr>
        <w:t xml:space="preserve"> </w:t>
      </w:r>
      <w:r w:rsidR="00F43EB1" w:rsidRPr="00992E15">
        <w:rPr>
          <w:rFonts w:ascii="David" w:hAnsi="David" w:cs="David"/>
          <w:kern w:val="28"/>
          <w:rtl/>
        </w:rPr>
        <w:t>חתימה וחותמת</w:t>
      </w:r>
      <w:r>
        <w:rPr>
          <w:rFonts w:ascii="David" w:hAnsi="David" w:cs="David"/>
          <w:kern w:val="28"/>
          <w:rtl/>
        </w:rPr>
        <w:t xml:space="preserve">           </w:t>
      </w:r>
    </w:p>
    <w:p w14:paraId="101FCCB6" w14:textId="16C70DDB" w:rsidR="00800AF8" w:rsidRPr="00992E15" w:rsidRDefault="00F673FF" w:rsidP="00F43EB1">
      <w:pPr>
        <w:spacing w:line="360" w:lineRule="auto"/>
        <w:rPr>
          <w:rFonts w:ascii="David" w:hAnsi="David" w:cs="David"/>
          <w:kern w:val="28"/>
          <w:rtl/>
        </w:rPr>
      </w:pPr>
      <w:r>
        <w:rPr>
          <w:rFonts w:ascii="David" w:hAnsi="David" w:cs="David"/>
          <w:kern w:val="28"/>
          <w:rtl/>
        </w:rPr>
        <w:t xml:space="preserve">   </w:t>
      </w:r>
      <w:r w:rsidR="009F5FF2" w:rsidRPr="00992E15">
        <w:rPr>
          <w:rFonts w:ascii="David" w:hAnsi="David" w:cs="David"/>
          <w:kern w:val="28"/>
          <w:rtl/>
        </w:rPr>
        <w:t xml:space="preserve"> </w:t>
      </w:r>
    </w:p>
    <w:p w14:paraId="2EFD1E83" w14:textId="77777777" w:rsidR="00800AF8" w:rsidRPr="00992E15" w:rsidRDefault="009F5FF2" w:rsidP="00800AF8">
      <w:pPr>
        <w:tabs>
          <w:tab w:val="left" w:pos="901"/>
          <w:tab w:val="left" w:pos="1576"/>
          <w:tab w:val="left" w:pos="2137"/>
          <w:tab w:val="left" w:pos="2699"/>
          <w:tab w:val="left" w:pos="3263"/>
          <w:tab w:val="left" w:pos="3824"/>
          <w:tab w:val="left" w:pos="4388"/>
          <w:tab w:val="left" w:pos="4949"/>
          <w:tab w:val="left" w:pos="6075"/>
          <w:tab w:val="left" w:pos="7200"/>
        </w:tabs>
        <w:spacing w:line="360" w:lineRule="auto"/>
        <w:jc w:val="center"/>
        <w:rPr>
          <w:rFonts w:ascii="David" w:hAnsi="David" w:cs="David"/>
          <w:kern w:val="28"/>
          <w:u w:val="single"/>
          <w:rtl/>
        </w:rPr>
      </w:pPr>
      <w:r w:rsidRPr="00992E15">
        <w:rPr>
          <w:rFonts w:ascii="David" w:hAnsi="David" w:cs="David"/>
          <w:kern w:val="28"/>
          <w:u w:val="single"/>
          <w:rtl/>
        </w:rPr>
        <w:t>אישור עורך הדין</w:t>
      </w:r>
    </w:p>
    <w:p w14:paraId="3F884A80" w14:textId="77777777" w:rsidR="00800AF8" w:rsidRPr="00992E15" w:rsidRDefault="009F5FF2" w:rsidP="00800AF8">
      <w:pPr>
        <w:spacing w:line="360" w:lineRule="auto"/>
        <w:jc w:val="both"/>
        <w:rPr>
          <w:rFonts w:ascii="David" w:hAnsi="David" w:cs="David"/>
          <w:kern w:val="28"/>
          <w:rtl/>
        </w:rPr>
      </w:pPr>
      <w:r w:rsidRPr="00992E15">
        <w:rPr>
          <w:rFonts w:ascii="David" w:hAnsi="David" w:cs="David"/>
          <w:kern w:val="28"/>
          <w:rtl/>
        </w:rPr>
        <w:t>אני הח"מ _____________________, עו"ד מאשר/ת כי ביום ____________ הופיע/ה בפני במשרדי אשר ברחוב ____________ בישוב/עיר ____________ מר/גב' ______________ שזיהה/תה עצמו/ה על ידי ת</w:t>
      </w:r>
      <w:r w:rsidR="00EF733F">
        <w:rPr>
          <w:rFonts w:ascii="David" w:hAnsi="David" w:cs="David" w:hint="cs"/>
          <w:kern w:val="28"/>
          <w:rtl/>
        </w:rPr>
        <w:t>"</w:t>
      </w:r>
      <w:r w:rsidRPr="00992E15">
        <w:rPr>
          <w:rFonts w:ascii="David" w:hAnsi="David" w:cs="David"/>
          <w:kern w:val="28"/>
          <w:rtl/>
        </w:rPr>
        <w:t xml:space="preserve">ז ____________ /המוכר/ת לי באופן אישי, ואחרי שהזהרתיו/ה כי עליו/ה להצהיר אמת וכי יהיה/תהיה צפוי/ה לעונשים הקבועים בחוק אם לא יעשה/תעשה כן, חתם/ה בפני על התצהיר דלעיל. </w:t>
      </w:r>
    </w:p>
    <w:p w14:paraId="6A9EF234" w14:textId="77777777" w:rsidR="00F43EB1" w:rsidRDefault="00F43EB1" w:rsidP="00800AF8">
      <w:pPr>
        <w:spacing w:line="360" w:lineRule="auto"/>
        <w:rPr>
          <w:rFonts w:ascii="David" w:hAnsi="David" w:cs="David"/>
          <w:kern w:val="28"/>
          <w:rtl/>
        </w:rPr>
      </w:pPr>
    </w:p>
    <w:p w14:paraId="6EBEAFB2" w14:textId="4BE2ED64" w:rsidR="00800AF8" w:rsidRPr="00992E15" w:rsidRDefault="009F5FF2" w:rsidP="00800AF8">
      <w:pPr>
        <w:spacing w:line="360" w:lineRule="auto"/>
        <w:rPr>
          <w:rFonts w:ascii="David" w:hAnsi="David" w:cs="David"/>
          <w:kern w:val="28"/>
          <w:rtl/>
        </w:rPr>
      </w:pPr>
      <w:r w:rsidRPr="00992E15">
        <w:rPr>
          <w:rFonts w:ascii="David" w:hAnsi="David" w:cs="David"/>
          <w:kern w:val="28"/>
          <w:rtl/>
        </w:rPr>
        <w:t>_________________</w:t>
      </w:r>
      <w:r w:rsidRPr="00992E15">
        <w:rPr>
          <w:rFonts w:ascii="David" w:hAnsi="David" w:cs="David"/>
          <w:kern w:val="28"/>
          <w:rtl/>
        </w:rPr>
        <w:tab/>
      </w:r>
      <w:r w:rsidR="00F673FF">
        <w:rPr>
          <w:rFonts w:ascii="David" w:hAnsi="David" w:cs="David"/>
          <w:kern w:val="28"/>
          <w:rtl/>
        </w:rPr>
        <w:t xml:space="preserve">     </w:t>
      </w:r>
      <w:r w:rsidRPr="00992E15">
        <w:rPr>
          <w:rFonts w:ascii="David" w:hAnsi="David" w:cs="David"/>
          <w:kern w:val="28"/>
          <w:rtl/>
        </w:rPr>
        <w:t>___________________</w:t>
      </w:r>
      <w:r w:rsidRPr="00992E15">
        <w:rPr>
          <w:rFonts w:ascii="David" w:hAnsi="David" w:cs="David"/>
          <w:kern w:val="28"/>
          <w:rtl/>
        </w:rPr>
        <w:tab/>
      </w:r>
      <w:r w:rsidR="00F673FF">
        <w:rPr>
          <w:rFonts w:ascii="David" w:hAnsi="David" w:cs="David"/>
          <w:kern w:val="28"/>
          <w:rtl/>
        </w:rPr>
        <w:t xml:space="preserve">       </w:t>
      </w:r>
      <w:r w:rsidRPr="00992E15">
        <w:rPr>
          <w:rFonts w:ascii="David" w:hAnsi="David" w:cs="David"/>
          <w:kern w:val="28"/>
          <w:rtl/>
        </w:rPr>
        <w:t>___________________</w:t>
      </w:r>
    </w:p>
    <w:p w14:paraId="79741795" w14:textId="4B13E056" w:rsidR="009C285E" w:rsidRPr="0011289E" w:rsidRDefault="00F673FF" w:rsidP="0011289E">
      <w:pPr>
        <w:spacing w:line="360" w:lineRule="auto"/>
        <w:rPr>
          <w:rtl/>
        </w:rPr>
      </w:pPr>
      <w:r>
        <w:rPr>
          <w:rFonts w:ascii="David" w:hAnsi="David" w:cs="David"/>
          <w:kern w:val="28"/>
          <w:rtl/>
        </w:rPr>
        <w:t xml:space="preserve">      </w:t>
      </w:r>
      <w:r w:rsidR="009F5FF2" w:rsidRPr="00992E15">
        <w:rPr>
          <w:rFonts w:ascii="David" w:hAnsi="David" w:cs="David"/>
          <w:kern w:val="28"/>
          <w:rtl/>
        </w:rPr>
        <w:t>תאריך</w:t>
      </w:r>
      <w:r w:rsidR="009F5FF2" w:rsidRPr="00992E15">
        <w:rPr>
          <w:rFonts w:ascii="David" w:hAnsi="David" w:cs="David"/>
          <w:kern w:val="28"/>
          <w:rtl/>
        </w:rPr>
        <w:tab/>
      </w:r>
      <w:r w:rsidR="009F5FF2" w:rsidRPr="00992E15">
        <w:rPr>
          <w:rFonts w:ascii="David" w:hAnsi="David" w:cs="David"/>
          <w:kern w:val="28"/>
          <w:rtl/>
        </w:rPr>
        <w:tab/>
      </w:r>
      <w:r w:rsidR="009F5FF2" w:rsidRPr="00992E15">
        <w:rPr>
          <w:rFonts w:ascii="David" w:hAnsi="David" w:cs="David"/>
          <w:kern w:val="28"/>
          <w:rtl/>
        </w:rPr>
        <w:tab/>
      </w:r>
      <w:r>
        <w:rPr>
          <w:rFonts w:ascii="David" w:hAnsi="David" w:cs="David"/>
          <w:kern w:val="28"/>
          <w:rtl/>
        </w:rPr>
        <w:t xml:space="preserve">  </w:t>
      </w:r>
      <w:r w:rsidR="009F5FF2" w:rsidRPr="00992E15">
        <w:rPr>
          <w:rFonts w:ascii="David" w:hAnsi="David" w:cs="David"/>
          <w:kern w:val="28"/>
          <w:rtl/>
        </w:rPr>
        <w:t xml:space="preserve"> מספר רישיון</w:t>
      </w:r>
      <w:r w:rsidR="009F5FF2" w:rsidRPr="00992E15">
        <w:rPr>
          <w:rFonts w:ascii="David" w:hAnsi="David" w:cs="David"/>
          <w:kern w:val="28"/>
          <w:rtl/>
        </w:rPr>
        <w:tab/>
      </w:r>
      <w:r w:rsidR="009F5FF2" w:rsidRPr="00992E15">
        <w:rPr>
          <w:rFonts w:ascii="David" w:hAnsi="David" w:cs="David"/>
          <w:kern w:val="28"/>
          <w:rtl/>
        </w:rPr>
        <w:tab/>
      </w:r>
      <w:r>
        <w:rPr>
          <w:rFonts w:ascii="David" w:hAnsi="David" w:cs="David"/>
          <w:kern w:val="28"/>
          <w:rtl/>
        </w:rPr>
        <w:t xml:space="preserve">           </w:t>
      </w:r>
      <w:r w:rsidR="009F5FF2" w:rsidRPr="00992E15">
        <w:rPr>
          <w:rFonts w:ascii="David" w:hAnsi="David" w:cs="David"/>
          <w:kern w:val="28"/>
          <w:rtl/>
        </w:rPr>
        <w:t xml:space="preserve"> חתימה וחותמת</w:t>
      </w:r>
      <w:bookmarkStart w:id="389" w:name="_Toc32477912"/>
      <w:bookmarkStart w:id="390" w:name="_Toc43400639"/>
      <w:bookmarkStart w:id="391" w:name="_Toc44931957"/>
      <w:bookmarkStart w:id="392" w:name="_Toc44932044"/>
      <w:bookmarkStart w:id="393" w:name="_Toc44932669"/>
      <w:bookmarkStart w:id="394" w:name="_Toc53331378"/>
      <w:bookmarkEnd w:id="382"/>
    </w:p>
    <w:p w14:paraId="353EA62C" w14:textId="77777777" w:rsidR="00021404" w:rsidRDefault="00021404" w:rsidP="00021404">
      <w:pPr>
        <w:spacing w:line="360" w:lineRule="auto"/>
        <w:rPr>
          <w:rFonts w:ascii="David" w:hAnsi="David" w:cs="David"/>
          <w:rtl/>
        </w:rPr>
      </w:pPr>
      <w:bookmarkStart w:id="395" w:name="add_FileTechni2"/>
      <w:bookmarkEnd w:id="1"/>
      <w:bookmarkEnd w:id="2"/>
      <w:bookmarkEnd w:id="3"/>
      <w:bookmarkEnd w:id="4"/>
      <w:bookmarkEnd w:id="389"/>
      <w:bookmarkEnd w:id="390"/>
      <w:bookmarkEnd w:id="391"/>
      <w:bookmarkEnd w:id="392"/>
      <w:bookmarkEnd w:id="393"/>
      <w:bookmarkEnd w:id="394"/>
      <w:bookmarkEnd w:id="395"/>
    </w:p>
    <w:p w14:paraId="0D57A97C" w14:textId="66A1A697" w:rsidR="00021404" w:rsidRPr="00021404" w:rsidRDefault="00021404" w:rsidP="00021404">
      <w:pPr>
        <w:pStyle w:val="afffffffb"/>
        <w:rPr>
          <w:u w:val="single"/>
          <w:rtl/>
        </w:rPr>
      </w:pPr>
      <w:r>
        <w:rPr>
          <w:rFonts w:hint="cs"/>
          <w:u w:val="single"/>
          <w:rtl/>
        </w:rPr>
        <w:t xml:space="preserve">נספח 4 - </w:t>
      </w:r>
      <w:r w:rsidRPr="00021404">
        <w:rPr>
          <w:rFonts w:hint="eastAsia"/>
          <w:u w:val="single"/>
          <w:rtl/>
        </w:rPr>
        <w:t>שאלון</w:t>
      </w:r>
      <w:r w:rsidRPr="00021404">
        <w:rPr>
          <w:u w:val="single"/>
          <w:rtl/>
        </w:rPr>
        <w:t xml:space="preserve"> </w:t>
      </w:r>
      <w:r w:rsidRPr="00021404">
        <w:rPr>
          <w:rFonts w:hint="eastAsia"/>
          <w:u w:val="single"/>
          <w:rtl/>
        </w:rPr>
        <w:t>לבדיקת</w:t>
      </w:r>
      <w:r w:rsidRPr="00021404">
        <w:rPr>
          <w:u w:val="single"/>
          <w:rtl/>
        </w:rPr>
        <w:t xml:space="preserve"> </w:t>
      </w:r>
      <w:r w:rsidRPr="00021404">
        <w:rPr>
          <w:rFonts w:hint="eastAsia"/>
          <w:u w:val="single"/>
          <w:rtl/>
        </w:rPr>
        <w:t>ניגוד</w:t>
      </w:r>
      <w:r w:rsidRPr="00021404">
        <w:rPr>
          <w:u w:val="single"/>
          <w:rtl/>
        </w:rPr>
        <w:t xml:space="preserve"> </w:t>
      </w:r>
      <w:r w:rsidRPr="00021404">
        <w:rPr>
          <w:rFonts w:hint="eastAsia"/>
          <w:u w:val="single"/>
          <w:rtl/>
        </w:rPr>
        <w:t>עניינים</w:t>
      </w:r>
      <w:r w:rsidRPr="00021404">
        <w:rPr>
          <w:rFonts w:hint="cs"/>
          <w:u w:val="single"/>
          <w:rtl/>
        </w:rPr>
        <w:t xml:space="preserve"> של המציע</w:t>
      </w:r>
    </w:p>
    <w:p w14:paraId="770DB4B6" w14:textId="3A509FAC" w:rsidR="00021404" w:rsidRDefault="00A26570" w:rsidP="00A26570">
      <w:pPr>
        <w:spacing w:line="360" w:lineRule="auto"/>
        <w:jc w:val="center"/>
        <w:rPr>
          <w:rFonts w:ascii="David" w:hAnsi="David" w:cs="David"/>
          <w:rtl/>
        </w:rPr>
      </w:pPr>
      <w:r w:rsidRPr="00A26570">
        <w:rPr>
          <w:rFonts w:ascii="David" w:hAnsi="David" w:cs="David" w:hint="cs"/>
          <w:highlight w:val="yellow"/>
          <w:rtl/>
        </w:rPr>
        <w:t>[יש למלא גם עבור כל אחד מחברי הצוות]</w:t>
      </w:r>
    </w:p>
    <w:p w14:paraId="63DAB2EF" w14:textId="77777777" w:rsidR="00021404" w:rsidRPr="00C14FE6" w:rsidRDefault="00021404" w:rsidP="00021404">
      <w:pPr>
        <w:spacing w:line="360" w:lineRule="auto"/>
        <w:rPr>
          <w:rFonts w:ascii="David" w:hAnsi="David" w:cs="David"/>
          <w:rtl/>
        </w:rPr>
      </w:pPr>
    </w:p>
    <w:p w14:paraId="3F79C36C" w14:textId="77777777" w:rsidR="00021404" w:rsidRPr="00C14FE6" w:rsidRDefault="00021404" w:rsidP="00021404">
      <w:pPr>
        <w:spacing w:line="360" w:lineRule="auto"/>
        <w:rPr>
          <w:rFonts w:ascii="David" w:hAnsi="David" w:cs="David"/>
          <w:rtl/>
        </w:rPr>
      </w:pPr>
      <w:r w:rsidRPr="00C14FE6">
        <w:rPr>
          <w:rFonts w:ascii="David" w:hAnsi="David" w:cs="David" w:hint="cs"/>
          <w:rtl/>
        </w:rPr>
        <w:t>שם</w:t>
      </w:r>
      <w:r>
        <w:rPr>
          <w:rFonts w:ascii="David" w:hAnsi="David" w:cs="David" w:hint="eastAsia"/>
          <w:rtl/>
        </w:rPr>
        <w:t xml:space="preserve"> </w:t>
      </w:r>
      <w:r>
        <w:rPr>
          <w:rFonts w:ascii="David" w:hAnsi="David" w:cs="David" w:hint="cs"/>
          <w:rtl/>
        </w:rPr>
        <w:t>המציע</w:t>
      </w:r>
      <w:r w:rsidRPr="00C14FE6">
        <w:rPr>
          <w:rFonts w:ascii="David" w:hAnsi="David" w:cs="David"/>
          <w:rtl/>
        </w:rPr>
        <w:t>:</w:t>
      </w:r>
      <w:r>
        <w:rPr>
          <w:rFonts w:ascii="David" w:hAnsi="David" w:cs="David"/>
          <w:rtl/>
        </w:rPr>
        <w:t xml:space="preserve"> </w:t>
      </w:r>
      <w:r w:rsidRPr="00C14FE6">
        <w:rPr>
          <w:rFonts w:ascii="David" w:hAnsi="David" w:cs="David"/>
          <w:rtl/>
        </w:rPr>
        <w:t>___________________________________________________________</w:t>
      </w:r>
    </w:p>
    <w:p w14:paraId="3D4ACD1E" w14:textId="77777777" w:rsidR="00021404" w:rsidRPr="00C14FE6" w:rsidRDefault="00021404" w:rsidP="00021404">
      <w:pPr>
        <w:spacing w:line="360" w:lineRule="auto"/>
        <w:rPr>
          <w:rFonts w:ascii="David" w:hAnsi="David" w:cs="David"/>
          <w:rtl/>
        </w:rPr>
      </w:pPr>
      <w:r w:rsidRPr="00C14FE6">
        <w:rPr>
          <w:rFonts w:ascii="David" w:hAnsi="David" w:cs="David" w:hint="cs"/>
          <w:rtl/>
        </w:rPr>
        <w:t>שמות</w:t>
      </w:r>
      <w:r w:rsidRPr="00C14FE6">
        <w:rPr>
          <w:rFonts w:ascii="David" w:hAnsi="David" w:cs="David"/>
          <w:rtl/>
        </w:rPr>
        <w:t xml:space="preserve"> </w:t>
      </w:r>
      <w:r w:rsidRPr="00C14FE6">
        <w:rPr>
          <w:rFonts w:ascii="David" w:hAnsi="David" w:cs="David" w:hint="cs"/>
          <w:rtl/>
        </w:rPr>
        <w:t>המצהיר</w:t>
      </w:r>
      <w:r w:rsidRPr="00C14FE6">
        <w:rPr>
          <w:rFonts w:ascii="David" w:hAnsi="David" w:cs="David"/>
          <w:rtl/>
        </w:rPr>
        <w:t>/</w:t>
      </w:r>
      <w:r w:rsidRPr="00C14FE6">
        <w:rPr>
          <w:rFonts w:ascii="David" w:hAnsi="David" w:cs="David" w:hint="cs"/>
          <w:rtl/>
        </w:rPr>
        <w:t>ים</w:t>
      </w:r>
      <w:r w:rsidRPr="00C14FE6">
        <w:rPr>
          <w:rFonts w:ascii="David" w:hAnsi="David" w:cs="David"/>
          <w:rtl/>
        </w:rPr>
        <w:t xml:space="preserve"> </w:t>
      </w:r>
      <w:r w:rsidRPr="00C14FE6">
        <w:rPr>
          <w:rFonts w:ascii="David" w:hAnsi="David" w:cs="David" w:hint="cs"/>
          <w:rtl/>
        </w:rPr>
        <w:t>מטעמו</w:t>
      </w:r>
      <w:r w:rsidRPr="00C14FE6">
        <w:rPr>
          <w:rFonts w:ascii="David" w:hAnsi="David" w:cs="David"/>
          <w:rtl/>
        </w:rPr>
        <w:t>: _________________________________________________</w:t>
      </w:r>
    </w:p>
    <w:p w14:paraId="79ABCB4A" w14:textId="77777777" w:rsidR="00021404" w:rsidRPr="00C14FE6" w:rsidRDefault="00021404" w:rsidP="00021404">
      <w:pPr>
        <w:spacing w:line="360" w:lineRule="auto"/>
        <w:jc w:val="both"/>
        <w:rPr>
          <w:rFonts w:ascii="David" w:hAnsi="David" w:cs="David"/>
          <w:rtl/>
        </w:rPr>
      </w:pPr>
      <w:r w:rsidRPr="00445EA9">
        <w:rPr>
          <w:rFonts w:ascii="David" w:hAnsi="David" w:cs="David" w:hint="cs"/>
          <w:rtl/>
        </w:rPr>
        <w:t>לצורך</w:t>
      </w:r>
      <w:r w:rsidRPr="00445EA9">
        <w:rPr>
          <w:rFonts w:ascii="David" w:hAnsi="David" w:cs="David"/>
          <w:rtl/>
        </w:rPr>
        <w:t xml:space="preserve"> </w:t>
      </w:r>
      <w:r w:rsidRPr="00445EA9">
        <w:rPr>
          <w:rFonts w:ascii="David" w:hAnsi="David" w:cs="David" w:hint="cs"/>
          <w:rtl/>
        </w:rPr>
        <w:t>בחינת</w:t>
      </w:r>
      <w:r w:rsidRPr="00445EA9">
        <w:rPr>
          <w:rFonts w:ascii="David" w:hAnsi="David" w:cs="David"/>
          <w:rtl/>
        </w:rPr>
        <w:t xml:space="preserve"> </w:t>
      </w:r>
      <w:r w:rsidRPr="00445EA9">
        <w:rPr>
          <w:rFonts w:ascii="David" w:hAnsi="David" w:cs="David" w:hint="cs"/>
          <w:rtl/>
        </w:rPr>
        <w:t>החשש</w:t>
      </w:r>
      <w:r w:rsidRPr="00445EA9">
        <w:rPr>
          <w:rFonts w:ascii="David" w:hAnsi="David" w:cs="David"/>
          <w:rtl/>
        </w:rPr>
        <w:t xml:space="preserve"> </w:t>
      </w:r>
      <w:r w:rsidRPr="00445EA9">
        <w:rPr>
          <w:rFonts w:ascii="David" w:hAnsi="David" w:cs="David" w:hint="cs"/>
          <w:rtl/>
        </w:rPr>
        <w:t>לניגוד</w:t>
      </w:r>
      <w:r w:rsidRPr="00445EA9">
        <w:rPr>
          <w:rFonts w:ascii="David" w:hAnsi="David" w:cs="David"/>
          <w:rtl/>
        </w:rPr>
        <w:t xml:space="preserve"> </w:t>
      </w:r>
      <w:r w:rsidRPr="00445EA9">
        <w:rPr>
          <w:rFonts w:ascii="David" w:hAnsi="David" w:cs="David" w:hint="cs"/>
          <w:rtl/>
        </w:rPr>
        <w:t>עניינים</w:t>
      </w:r>
      <w:r w:rsidRPr="00445EA9">
        <w:rPr>
          <w:rFonts w:ascii="David" w:hAnsi="David" w:cs="David"/>
          <w:rtl/>
        </w:rPr>
        <w:t xml:space="preserve"> </w:t>
      </w:r>
      <w:r w:rsidRPr="00445EA9">
        <w:rPr>
          <w:rFonts w:ascii="David" w:hAnsi="David" w:cs="David" w:hint="cs"/>
          <w:rtl/>
        </w:rPr>
        <w:t>אנא</w:t>
      </w:r>
      <w:r w:rsidRPr="00445EA9">
        <w:rPr>
          <w:rFonts w:ascii="David" w:hAnsi="David" w:cs="David"/>
          <w:rtl/>
        </w:rPr>
        <w:t xml:space="preserve"> </w:t>
      </w:r>
      <w:r w:rsidRPr="00445EA9">
        <w:rPr>
          <w:rFonts w:ascii="David" w:hAnsi="David" w:cs="David" w:hint="cs"/>
          <w:rtl/>
        </w:rPr>
        <w:t>פרט</w:t>
      </w:r>
      <w:r w:rsidRPr="00445EA9">
        <w:rPr>
          <w:rFonts w:ascii="David" w:hAnsi="David" w:cs="David"/>
          <w:rtl/>
        </w:rPr>
        <w:t xml:space="preserve"> </w:t>
      </w:r>
      <w:r w:rsidRPr="00445EA9">
        <w:rPr>
          <w:rFonts w:ascii="David" w:hAnsi="David" w:cs="David" w:hint="cs"/>
          <w:rtl/>
        </w:rPr>
        <w:t>כל</w:t>
      </w:r>
      <w:r w:rsidRPr="00445EA9">
        <w:rPr>
          <w:rFonts w:ascii="David" w:hAnsi="David" w:cs="David"/>
          <w:rtl/>
        </w:rPr>
        <w:t xml:space="preserve"> </w:t>
      </w:r>
      <w:r w:rsidRPr="00445EA9">
        <w:rPr>
          <w:rFonts w:ascii="David" w:hAnsi="David" w:cs="David" w:hint="cs"/>
          <w:rtl/>
        </w:rPr>
        <w:t>קשר אותו</w:t>
      </w:r>
      <w:r w:rsidRPr="00445EA9">
        <w:rPr>
          <w:rFonts w:ascii="David" w:hAnsi="David" w:cs="David"/>
          <w:rtl/>
        </w:rPr>
        <w:t xml:space="preserve"> </w:t>
      </w:r>
      <w:r w:rsidRPr="00445EA9">
        <w:rPr>
          <w:rFonts w:ascii="David" w:hAnsi="David" w:cs="David" w:hint="cs"/>
          <w:rtl/>
        </w:rPr>
        <w:t>המציע</w:t>
      </w:r>
      <w:r w:rsidRPr="00445EA9">
        <w:rPr>
          <w:rFonts w:ascii="David" w:hAnsi="David" w:cs="David"/>
          <w:rtl/>
        </w:rPr>
        <w:t xml:space="preserve">, </w:t>
      </w:r>
      <w:r w:rsidRPr="00445EA9">
        <w:rPr>
          <w:rFonts w:ascii="David" w:hAnsi="David" w:cs="David" w:hint="cs"/>
          <w:rtl/>
        </w:rPr>
        <w:t>או</w:t>
      </w:r>
      <w:r w:rsidRPr="00445EA9">
        <w:rPr>
          <w:rFonts w:ascii="David" w:hAnsi="David" w:cs="David"/>
          <w:rtl/>
        </w:rPr>
        <w:t xml:space="preserve"> </w:t>
      </w:r>
      <w:r w:rsidRPr="00445EA9">
        <w:rPr>
          <w:rFonts w:ascii="David" w:hAnsi="David" w:cs="David" w:hint="cs"/>
          <w:rtl/>
        </w:rPr>
        <w:t>מי</w:t>
      </w:r>
      <w:r w:rsidRPr="00445EA9">
        <w:rPr>
          <w:rFonts w:ascii="David" w:hAnsi="David" w:cs="David"/>
          <w:rtl/>
        </w:rPr>
        <w:t xml:space="preserve"> </w:t>
      </w:r>
      <w:r w:rsidRPr="00445EA9">
        <w:rPr>
          <w:rFonts w:ascii="David" w:hAnsi="David" w:cs="David" w:hint="cs"/>
          <w:rtl/>
        </w:rPr>
        <w:t>מעובדיו</w:t>
      </w:r>
      <w:r w:rsidRPr="00445EA9">
        <w:rPr>
          <w:rFonts w:ascii="David" w:hAnsi="David" w:cs="David"/>
          <w:rtl/>
        </w:rPr>
        <w:t xml:space="preserve">, </w:t>
      </w:r>
      <w:r w:rsidRPr="00445EA9">
        <w:rPr>
          <w:rFonts w:ascii="David" w:hAnsi="David" w:cs="David" w:hint="cs"/>
          <w:rtl/>
        </w:rPr>
        <w:t>או</w:t>
      </w:r>
      <w:r w:rsidRPr="00445EA9">
        <w:rPr>
          <w:rFonts w:ascii="David" w:hAnsi="David" w:cs="David"/>
          <w:rtl/>
        </w:rPr>
        <w:t xml:space="preserve"> </w:t>
      </w:r>
      <w:r w:rsidRPr="00445EA9">
        <w:rPr>
          <w:rFonts w:ascii="David" w:hAnsi="David" w:cs="David" w:hint="cs"/>
          <w:rtl/>
        </w:rPr>
        <w:t>תאגיד</w:t>
      </w:r>
      <w:r w:rsidRPr="00445EA9">
        <w:rPr>
          <w:rFonts w:ascii="David" w:hAnsi="David" w:cs="David"/>
          <w:rtl/>
        </w:rPr>
        <w:t xml:space="preserve"> </w:t>
      </w:r>
      <w:r w:rsidRPr="00445EA9">
        <w:rPr>
          <w:rFonts w:ascii="David" w:hAnsi="David" w:cs="David" w:hint="cs"/>
          <w:rtl/>
        </w:rPr>
        <w:t>בו</w:t>
      </w:r>
      <w:r w:rsidRPr="00445EA9">
        <w:rPr>
          <w:rFonts w:ascii="David" w:hAnsi="David" w:cs="David"/>
          <w:rtl/>
        </w:rPr>
        <w:t xml:space="preserve"> </w:t>
      </w:r>
      <w:r w:rsidRPr="00445EA9">
        <w:rPr>
          <w:rFonts w:ascii="David" w:hAnsi="David" w:cs="David" w:hint="cs"/>
          <w:rtl/>
        </w:rPr>
        <w:t>יש</w:t>
      </w:r>
      <w:r w:rsidRPr="00445EA9">
        <w:rPr>
          <w:rFonts w:ascii="David" w:hAnsi="David" w:cs="David"/>
          <w:rtl/>
        </w:rPr>
        <w:t xml:space="preserve"> </w:t>
      </w:r>
      <w:r w:rsidRPr="00445EA9">
        <w:rPr>
          <w:rFonts w:ascii="David" w:hAnsi="David" w:cs="David" w:hint="cs"/>
          <w:rtl/>
        </w:rPr>
        <w:t>למציע</w:t>
      </w:r>
      <w:r w:rsidRPr="00445EA9">
        <w:rPr>
          <w:rFonts w:ascii="David" w:hAnsi="David" w:cs="David"/>
          <w:rtl/>
        </w:rPr>
        <w:t xml:space="preserve"> </w:t>
      </w:r>
      <w:r w:rsidRPr="00445EA9">
        <w:rPr>
          <w:rFonts w:ascii="David" w:hAnsi="David" w:cs="David" w:hint="cs"/>
          <w:rtl/>
        </w:rPr>
        <w:t>תפקיד</w:t>
      </w:r>
      <w:r w:rsidRPr="00445EA9">
        <w:rPr>
          <w:rFonts w:ascii="David" w:hAnsi="David" w:cs="David"/>
          <w:rtl/>
        </w:rPr>
        <w:t xml:space="preserve"> </w:t>
      </w:r>
      <w:r w:rsidRPr="00445EA9">
        <w:rPr>
          <w:rFonts w:ascii="David" w:hAnsi="David" w:cs="David" w:hint="cs"/>
          <w:rtl/>
        </w:rPr>
        <w:t>או</w:t>
      </w:r>
      <w:r w:rsidRPr="00445EA9">
        <w:rPr>
          <w:rFonts w:ascii="David" w:hAnsi="David" w:cs="David"/>
          <w:rtl/>
        </w:rPr>
        <w:t xml:space="preserve"> </w:t>
      </w:r>
      <w:r w:rsidRPr="00445EA9">
        <w:rPr>
          <w:rFonts w:ascii="David" w:hAnsi="David" w:cs="David" w:hint="cs"/>
          <w:rtl/>
        </w:rPr>
        <w:t>בעלות</w:t>
      </w:r>
      <w:r w:rsidRPr="00445EA9">
        <w:rPr>
          <w:rFonts w:ascii="David" w:hAnsi="David" w:cs="David"/>
          <w:rtl/>
        </w:rPr>
        <w:t xml:space="preserve">, </w:t>
      </w:r>
      <w:r w:rsidRPr="00445EA9">
        <w:rPr>
          <w:rFonts w:ascii="David" w:hAnsi="David" w:cs="David" w:hint="cs"/>
          <w:rtl/>
        </w:rPr>
        <w:t>מקיים</w:t>
      </w:r>
      <w:r w:rsidRPr="00445EA9">
        <w:rPr>
          <w:rFonts w:ascii="David" w:hAnsi="David" w:cs="David"/>
          <w:rtl/>
        </w:rPr>
        <w:t xml:space="preserve">, </w:t>
      </w:r>
      <w:r w:rsidRPr="00445EA9">
        <w:rPr>
          <w:rFonts w:ascii="David" w:hAnsi="David" w:cs="David" w:hint="cs"/>
          <w:rtl/>
        </w:rPr>
        <w:t>קיים ב-3 השנים האחרונות</w:t>
      </w:r>
      <w:r w:rsidRPr="00445EA9">
        <w:rPr>
          <w:rFonts w:ascii="David" w:hAnsi="David" w:cs="David"/>
          <w:rtl/>
        </w:rPr>
        <w:t xml:space="preserve"> </w:t>
      </w:r>
      <w:r w:rsidRPr="00445EA9">
        <w:rPr>
          <w:rFonts w:ascii="David" w:hAnsi="David" w:cs="David" w:hint="cs"/>
          <w:rtl/>
        </w:rPr>
        <w:t>או</w:t>
      </w:r>
      <w:r w:rsidRPr="00445EA9">
        <w:rPr>
          <w:rFonts w:ascii="David" w:hAnsi="David" w:cs="David"/>
          <w:rtl/>
        </w:rPr>
        <w:t xml:space="preserve"> </w:t>
      </w:r>
      <w:r w:rsidRPr="00445EA9">
        <w:rPr>
          <w:rFonts w:ascii="David" w:hAnsi="David" w:cs="David" w:hint="cs"/>
          <w:rtl/>
        </w:rPr>
        <w:t>בכוונתו</w:t>
      </w:r>
      <w:r w:rsidRPr="00C14FE6">
        <w:rPr>
          <w:rFonts w:ascii="David" w:hAnsi="David" w:cs="David"/>
          <w:rtl/>
        </w:rPr>
        <w:t xml:space="preserve"> </w:t>
      </w:r>
      <w:r w:rsidRPr="00C14FE6">
        <w:rPr>
          <w:rFonts w:ascii="David" w:hAnsi="David" w:cs="David" w:hint="cs"/>
          <w:rtl/>
        </w:rPr>
        <w:t>לקיים</w:t>
      </w:r>
      <w:r>
        <w:rPr>
          <w:rFonts w:ascii="David" w:hAnsi="David" w:cs="David" w:hint="cs"/>
          <w:rtl/>
        </w:rPr>
        <w:t>,</w:t>
      </w:r>
      <w:r w:rsidRPr="00C14FE6">
        <w:rPr>
          <w:rFonts w:ascii="David" w:hAnsi="David" w:cs="David"/>
          <w:rtl/>
        </w:rPr>
        <w:t xml:space="preserve"> </w:t>
      </w:r>
      <w:r w:rsidRPr="00C14FE6">
        <w:rPr>
          <w:rFonts w:ascii="David" w:hAnsi="David" w:cs="David" w:hint="cs"/>
          <w:rtl/>
        </w:rPr>
        <w:t>הקשור</w:t>
      </w:r>
      <w:r w:rsidRPr="00C14FE6">
        <w:rPr>
          <w:rFonts w:ascii="David" w:hAnsi="David" w:cs="David"/>
          <w:rtl/>
        </w:rPr>
        <w:t xml:space="preserve"> </w:t>
      </w:r>
      <w:r w:rsidRPr="00C14FE6">
        <w:rPr>
          <w:rFonts w:ascii="David" w:hAnsi="David" w:cs="David" w:hint="cs"/>
          <w:rtl/>
        </w:rPr>
        <w:t>עם</w:t>
      </w:r>
      <w:r w:rsidRPr="00C14FE6">
        <w:rPr>
          <w:rFonts w:ascii="David" w:hAnsi="David" w:cs="David"/>
          <w:rtl/>
        </w:rPr>
        <w:t xml:space="preserve"> </w:t>
      </w:r>
      <w:r w:rsidRPr="00C14FE6">
        <w:rPr>
          <w:rFonts w:ascii="David" w:hAnsi="David" w:cs="David" w:hint="cs"/>
          <w:rtl/>
        </w:rPr>
        <w:t>השירותים</w:t>
      </w:r>
      <w:r w:rsidRPr="00C14FE6">
        <w:rPr>
          <w:rFonts w:ascii="David" w:hAnsi="David" w:cs="David"/>
          <w:rtl/>
        </w:rPr>
        <w:t xml:space="preserve"> </w:t>
      </w:r>
      <w:r w:rsidRPr="00C14FE6">
        <w:rPr>
          <w:rFonts w:ascii="David" w:hAnsi="David" w:cs="David" w:hint="cs"/>
          <w:rtl/>
        </w:rPr>
        <w:t>הנדרשים</w:t>
      </w:r>
      <w:r w:rsidRPr="00C14FE6">
        <w:rPr>
          <w:rFonts w:ascii="David" w:hAnsi="David" w:cs="David"/>
          <w:rtl/>
        </w:rPr>
        <w:t xml:space="preserve"> </w:t>
      </w:r>
      <w:r w:rsidRPr="00C14FE6">
        <w:rPr>
          <w:rFonts w:ascii="David" w:hAnsi="David" w:cs="David" w:hint="cs"/>
          <w:rtl/>
        </w:rPr>
        <w:t>ע</w:t>
      </w:r>
      <w:r w:rsidRPr="00C14FE6">
        <w:rPr>
          <w:rFonts w:ascii="David" w:hAnsi="David" w:cs="David"/>
          <w:rtl/>
        </w:rPr>
        <w:t>"</w:t>
      </w:r>
      <w:r w:rsidRPr="00C14FE6">
        <w:rPr>
          <w:rFonts w:ascii="David" w:hAnsi="David" w:cs="David" w:hint="cs"/>
          <w:rtl/>
        </w:rPr>
        <w:t>י</w:t>
      </w:r>
      <w:r w:rsidRPr="00C14FE6">
        <w:rPr>
          <w:rFonts w:ascii="David" w:hAnsi="David" w:cs="David"/>
          <w:rtl/>
        </w:rPr>
        <w:t xml:space="preserve"> </w:t>
      </w:r>
      <w:r w:rsidRPr="00C14FE6">
        <w:rPr>
          <w:rFonts w:ascii="David" w:hAnsi="David" w:cs="David" w:hint="cs"/>
          <w:rtl/>
        </w:rPr>
        <w:t>המשרד</w:t>
      </w:r>
      <w:r w:rsidRPr="00C14FE6">
        <w:rPr>
          <w:rFonts w:ascii="David" w:hAnsi="David" w:cs="David"/>
          <w:rtl/>
        </w:rPr>
        <w:t xml:space="preserve"> (</w:t>
      </w:r>
      <w:r w:rsidRPr="00C14FE6">
        <w:rPr>
          <w:rFonts w:ascii="David" w:hAnsi="David" w:cs="David" w:hint="cs"/>
          <w:rtl/>
        </w:rPr>
        <w:t>במידת</w:t>
      </w:r>
      <w:r w:rsidRPr="00C14FE6">
        <w:rPr>
          <w:rFonts w:ascii="David" w:hAnsi="David" w:cs="David"/>
          <w:rtl/>
        </w:rPr>
        <w:t xml:space="preserve"> </w:t>
      </w:r>
      <w:r w:rsidRPr="00C14FE6">
        <w:rPr>
          <w:rFonts w:ascii="David" w:hAnsi="David" w:cs="David" w:hint="cs"/>
          <w:rtl/>
        </w:rPr>
        <w:t>הצורך</w:t>
      </w:r>
      <w:r>
        <w:rPr>
          <w:rFonts w:ascii="David" w:hAnsi="David" w:cs="David" w:hint="cs"/>
          <w:rtl/>
        </w:rPr>
        <w:t xml:space="preserve"> נא</w:t>
      </w:r>
      <w:r w:rsidRPr="00C14FE6">
        <w:rPr>
          <w:rFonts w:ascii="David" w:hAnsi="David" w:cs="David"/>
          <w:rtl/>
        </w:rPr>
        <w:t xml:space="preserve"> </w:t>
      </w:r>
      <w:r>
        <w:rPr>
          <w:rFonts w:ascii="David" w:hAnsi="David" w:cs="David" w:hint="cs"/>
          <w:rtl/>
        </w:rPr>
        <w:t>ל</w:t>
      </w:r>
      <w:r w:rsidRPr="00C14FE6">
        <w:rPr>
          <w:rFonts w:ascii="David" w:hAnsi="David" w:cs="David" w:hint="cs"/>
          <w:rtl/>
        </w:rPr>
        <w:t>צרף</w:t>
      </w:r>
      <w:r w:rsidRPr="00C14FE6">
        <w:rPr>
          <w:rFonts w:ascii="David" w:hAnsi="David" w:cs="David"/>
          <w:rtl/>
        </w:rPr>
        <w:t xml:space="preserve"> </w:t>
      </w:r>
      <w:r>
        <w:rPr>
          <w:rFonts w:ascii="David" w:hAnsi="David" w:cs="David" w:hint="cs"/>
          <w:rtl/>
        </w:rPr>
        <w:t>טבלה/</w:t>
      </w:r>
      <w:r w:rsidRPr="00C14FE6">
        <w:rPr>
          <w:rFonts w:ascii="David" w:hAnsi="David" w:cs="David" w:hint="cs"/>
          <w:rtl/>
        </w:rPr>
        <w:t>רשימה</w:t>
      </w:r>
      <w:r w:rsidRPr="00C14FE6">
        <w:rPr>
          <w:rFonts w:ascii="David" w:hAnsi="David" w:cs="David"/>
          <w:rtl/>
        </w:rPr>
        <w:t>):</w:t>
      </w:r>
    </w:p>
    <w:p w14:paraId="4EA2DC74" w14:textId="77777777" w:rsidR="00021404" w:rsidRPr="00C14FE6" w:rsidRDefault="00021404" w:rsidP="001E2C3D">
      <w:pPr>
        <w:pStyle w:val="af4"/>
        <w:numPr>
          <w:ilvl w:val="0"/>
          <w:numId w:val="87"/>
        </w:numPr>
        <w:tabs>
          <w:tab w:val="clear" w:pos="720"/>
          <w:tab w:val="num" w:pos="786"/>
        </w:tabs>
        <w:spacing w:line="360" w:lineRule="auto"/>
        <w:ind w:left="786"/>
        <w:rPr>
          <w:rFonts w:ascii="David" w:hAnsi="David" w:cs="David"/>
        </w:rPr>
      </w:pPr>
      <w:r w:rsidRPr="00C14FE6">
        <w:rPr>
          <w:rFonts w:ascii="David" w:hAnsi="David" w:cs="David" w:hint="cs"/>
          <w:rtl/>
        </w:rPr>
        <w:t>אין</w:t>
      </w:r>
      <w:r w:rsidRPr="00C14FE6">
        <w:rPr>
          <w:rFonts w:ascii="David" w:hAnsi="David" w:cs="David"/>
          <w:rtl/>
        </w:rPr>
        <w:t xml:space="preserve"> </w:t>
      </w:r>
      <w:r w:rsidRPr="00C14FE6">
        <w:rPr>
          <w:rFonts w:ascii="David" w:hAnsi="David" w:cs="David" w:hint="cs"/>
          <w:rtl/>
        </w:rPr>
        <w:t>קשרים</w:t>
      </w:r>
      <w:r w:rsidRPr="00C14FE6">
        <w:rPr>
          <w:rFonts w:ascii="David" w:hAnsi="David" w:cs="David"/>
          <w:rtl/>
        </w:rPr>
        <w:t xml:space="preserve"> </w:t>
      </w:r>
      <w:r w:rsidRPr="00C14FE6">
        <w:rPr>
          <w:rFonts w:ascii="David" w:hAnsi="David" w:cs="David" w:hint="cs"/>
          <w:rtl/>
        </w:rPr>
        <w:t>כאמור</w:t>
      </w:r>
      <w:r w:rsidRPr="00C14FE6">
        <w:rPr>
          <w:rFonts w:ascii="David" w:hAnsi="David" w:cs="David"/>
          <w:rtl/>
        </w:rPr>
        <w:t>.</w:t>
      </w:r>
    </w:p>
    <w:p w14:paraId="58F030AC" w14:textId="77777777" w:rsidR="00021404" w:rsidRPr="00C14FE6" w:rsidRDefault="00021404" w:rsidP="001E2C3D">
      <w:pPr>
        <w:numPr>
          <w:ilvl w:val="0"/>
          <w:numId w:val="87"/>
        </w:numPr>
        <w:tabs>
          <w:tab w:val="clear" w:pos="720"/>
          <w:tab w:val="num" w:pos="786"/>
        </w:tabs>
        <w:spacing w:line="360" w:lineRule="auto"/>
        <w:ind w:left="786"/>
        <w:rPr>
          <w:rFonts w:ascii="David" w:hAnsi="David" w:cs="David"/>
          <w:rtl/>
        </w:rPr>
      </w:pPr>
      <w:r w:rsidRPr="00C14FE6">
        <w:rPr>
          <w:rFonts w:ascii="David" w:hAnsi="David" w:cs="David" w:hint="cs"/>
          <w:rtl/>
        </w:rPr>
        <w:t>להלן</w:t>
      </w:r>
      <w:r w:rsidRPr="00C14FE6">
        <w:rPr>
          <w:rFonts w:ascii="David" w:hAnsi="David" w:cs="David"/>
          <w:rtl/>
        </w:rPr>
        <w:t xml:space="preserve"> </w:t>
      </w:r>
      <w:r w:rsidRPr="00C14FE6">
        <w:rPr>
          <w:rFonts w:ascii="David" w:hAnsi="David" w:cs="David" w:hint="cs"/>
          <w:rtl/>
        </w:rPr>
        <w:t>רשימת</w:t>
      </w:r>
      <w:r w:rsidRPr="00C14FE6">
        <w:rPr>
          <w:rFonts w:ascii="David" w:hAnsi="David" w:cs="David"/>
          <w:rtl/>
        </w:rPr>
        <w:t xml:space="preserve"> </w:t>
      </w:r>
      <w:r w:rsidRPr="00C14FE6">
        <w:rPr>
          <w:rFonts w:ascii="David" w:hAnsi="David" w:cs="David" w:hint="cs"/>
          <w:rtl/>
        </w:rPr>
        <w:t>הקשרים</w:t>
      </w:r>
      <w:r w:rsidRPr="00C14FE6">
        <w:rPr>
          <w:rFonts w:ascii="David" w:hAnsi="David" w:cs="David"/>
          <w:rtl/>
        </w:rPr>
        <w:t>:</w:t>
      </w:r>
    </w:p>
    <w:tbl>
      <w:tblPr>
        <w:bidiVisual/>
        <w:tblW w:w="8931" w:type="dxa"/>
        <w:tblInd w:w="108" w:type="dxa"/>
        <w:tblCellMar>
          <w:left w:w="0" w:type="dxa"/>
          <w:right w:w="0" w:type="dxa"/>
        </w:tblCellMar>
        <w:tblLook w:val="04A0" w:firstRow="1" w:lastRow="0" w:firstColumn="1" w:lastColumn="0" w:noHBand="0" w:noVBand="1"/>
      </w:tblPr>
      <w:tblGrid>
        <w:gridCol w:w="1135"/>
        <w:gridCol w:w="1276"/>
        <w:gridCol w:w="1559"/>
        <w:gridCol w:w="3119"/>
        <w:gridCol w:w="1842"/>
      </w:tblGrid>
      <w:tr w:rsidR="00021404" w:rsidRPr="00AC4AD3" w14:paraId="0A90F1AE" w14:textId="77777777" w:rsidTr="00261B4E">
        <w:tc>
          <w:tcPr>
            <w:tcW w:w="1135" w:type="dxa"/>
            <w:tcBorders>
              <w:top w:val="single" w:sz="8" w:space="0" w:color="auto"/>
              <w:left w:val="single" w:sz="8" w:space="0" w:color="auto"/>
              <w:bottom w:val="single" w:sz="8" w:space="0" w:color="auto"/>
              <w:right w:val="single" w:sz="8" w:space="0" w:color="auto"/>
            </w:tcBorders>
            <w:shd w:val="clear" w:color="auto" w:fill="D9D9D9" w:themeFill="background1" w:themeFillShade="D9"/>
            <w:tcMar>
              <w:top w:w="0" w:type="dxa"/>
              <w:left w:w="108" w:type="dxa"/>
              <w:bottom w:w="0" w:type="dxa"/>
              <w:right w:w="108" w:type="dxa"/>
            </w:tcMar>
          </w:tcPr>
          <w:p w14:paraId="11880ADB" w14:textId="77777777" w:rsidR="00021404" w:rsidRPr="00C14FE6" w:rsidRDefault="00021404" w:rsidP="00261B4E">
            <w:pPr>
              <w:spacing w:line="360" w:lineRule="auto"/>
              <w:rPr>
                <w:rFonts w:ascii="David" w:eastAsia="Calibri" w:hAnsi="David" w:cs="David"/>
                <w:b/>
                <w:bCs/>
              </w:rPr>
            </w:pPr>
            <w:r w:rsidRPr="00C14FE6">
              <w:rPr>
                <w:rFonts w:ascii="David" w:hAnsi="David" w:cs="David" w:hint="cs"/>
                <w:b/>
                <w:bCs/>
                <w:rtl/>
              </w:rPr>
              <w:t>שם</w:t>
            </w:r>
            <w:r w:rsidRPr="00C14FE6">
              <w:rPr>
                <w:rFonts w:ascii="David" w:hAnsi="David" w:cs="David"/>
                <w:b/>
                <w:bCs/>
                <w:rtl/>
              </w:rPr>
              <w:t xml:space="preserve"> </w:t>
            </w:r>
            <w:r w:rsidRPr="00C14FE6">
              <w:rPr>
                <w:rFonts w:ascii="David" w:hAnsi="David" w:cs="David" w:hint="cs"/>
                <w:b/>
                <w:bCs/>
                <w:rtl/>
              </w:rPr>
              <w:t>הגוף</w:t>
            </w:r>
          </w:p>
        </w:tc>
        <w:tc>
          <w:tcPr>
            <w:tcW w:w="1276" w:type="dxa"/>
            <w:tcBorders>
              <w:top w:val="single" w:sz="8" w:space="0" w:color="auto"/>
              <w:left w:val="nil"/>
              <w:bottom w:val="single" w:sz="8" w:space="0" w:color="auto"/>
              <w:right w:val="single" w:sz="4" w:space="0" w:color="auto"/>
            </w:tcBorders>
            <w:shd w:val="clear" w:color="auto" w:fill="D9D9D9" w:themeFill="background1" w:themeFillShade="D9"/>
          </w:tcPr>
          <w:p w14:paraId="2B153B44" w14:textId="77777777" w:rsidR="00021404" w:rsidRPr="00C14FE6" w:rsidRDefault="00021404" w:rsidP="00261B4E">
            <w:pPr>
              <w:spacing w:line="360" w:lineRule="auto"/>
              <w:rPr>
                <w:rFonts w:ascii="David" w:hAnsi="David" w:cs="David"/>
                <w:b/>
                <w:bCs/>
                <w:rtl/>
              </w:rPr>
            </w:pPr>
            <w:r>
              <w:rPr>
                <w:rFonts w:ascii="David" w:hAnsi="David" w:cs="David" w:hint="cs"/>
                <w:b/>
                <w:bCs/>
                <w:rtl/>
              </w:rPr>
              <w:t xml:space="preserve">קרבה או זיקה </w:t>
            </w:r>
          </w:p>
        </w:tc>
        <w:tc>
          <w:tcPr>
            <w:tcW w:w="1559" w:type="dxa"/>
            <w:tcBorders>
              <w:top w:val="single" w:sz="4" w:space="0" w:color="auto"/>
              <w:left w:val="single" w:sz="4" w:space="0" w:color="auto"/>
              <w:bottom w:val="single" w:sz="8" w:space="0" w:color="auto"/>
              <w:right w:val="single" w:sz="8" w:space="0" w:color="auto"/>
            </w:tcBorders>
            <w:shd w:val="clear" w:color="auto" w:fill="D9D9D9" w:themeFill="background1" w:themeFillShade="D9"/>
            <w:tcMar>
              <w:top w:w="0" w:type="dxa"/>
              <w:left w:w="108" w:type="dxa"/>
              <w:bottom w:w="0" w:type="dxa"/>
              <w:right w:w="108" w:type="dxa"/>
            </w:tcMar>
          </w:tcPr>
          <w:p w14:paraId="688F7305" w14:textId="77777777" w:rsidR="00021404" w:rsidRPr="00C14FE6" w:rsidRDefault="00021404" w:rsidP="00261B4E">
            <w:pPr>
              <w:spacing w:line="360" w:lineRule="auto"/>
              <w:rPr>
                <w:rFonts w:ascii="David" w:eastAsia="Calibri" w:hAnsi="David" w:cs="David"/>
                <w:b/>
                <w:bCs/>
              </w:rPr>
            </w:pPr>
            <w:r w:rsidRPr="00C14FE6">
              <w:rPr>
                <w:rFonts w:ascii="David" w:hAnsi="David" w:cs="David" w:hint="cs"/>
                <w:b/>
                <w:bCs/>
                <w:rtl/>
              </w:rPr>
              <w:t>תחום</w:t>
            </w:r>
            <w:r w:rsidRPr="00C14FE6">
              <w:rPr>
                <w:rFonts w:ascii="David" w:hAnsi="David" w:cs="David"/>
                <w:b/>
                <w:bCs/>
                <w:rtl/>
              </w:rPr>
              <w:t xml:space="preserve"> </w:t>
            </w:r>
            <w:r w:rsidRPr="00C14FE6">
              <w:rPr>
                <w:rFonts w:ascii="David" w:hAnsi="David" w:cs="David" w:hint="cs"/>
                <w:b/>
                <w:bCs/>
                <w:rtl/>
              </w:rPr>
              <w:t>עיסוקו</w:t>
            </w:r>
            <w:r w:rsidRPr="00C14FE6">
              <w:rPr>
                <w:rFonts w:ascii="David" w:hAnsi="David" w:cs="David"/>
                <w:b/>
                <w:bCs/>
                <w:rtl/>
              </w:rPr>
              <w:t xml:space="preserve"> </w:t>
            </w:r>
            <w:r w:rsidRPr="00C14FE6">
              <w:rPr>
                <w:rFonts w:ascii="David" w:hAnsi="David" w:cs="David" w:hint="cs"/>
                <w:b/>
                <w:bCs/>
                <w:rtl/>
              </w:rPr>
              <w:t>של</w:t>
            </w:r>
            <w:r w:rsidRPr="00C14FE6">
              <w:rPr>
                <w:rFonts w:ascii="David" w:hAnsi="David" w:cs="David"/>
                <w:b/>
                <w:bCs/>
                <w:rtl/>
              </w:rPr>
              <w:t xml:space="preserve"> </w:t>
            </w:r>
            <w:r w:rsidRPr="00C14FE6">
              <w:rPr>
                <w:rFonts w:ascii="David" w:hAnsi="David" w:cs="David" w:hint="cs"/>
                <w:b/>
                <w:bCs/>
                <w:rtl/>
              </w:rPr>
              <w:t>הגוף</w:t>
            </w:r>
          </w:p>
        </w:tc>
        <w:tc>
          <w:tcPr>
            <w:tcW w:w="3119" w:type="dxa"/>
            <w:tcBorders>
              <w:top w:val="single" w:sz="8" w:space="0" w:color="auto"/>
              <w:left w:val="nil"/>
              <w:bottom w:val="single" w:sz="8" w:space="0" w:color="auto"/>
              <w:right w:val="single" w:sz="8" w:space="0" w:color="auto"/>
            </w:tcBorders>
            <w:shd w:val="clear" w:color="auto" w:fill="D9D9D9" w:themeFill="background1" w:themeFillShade="D9"/>
            <w:tcMar>
              <w:top w:w="0" w:type="dxa"/>
              <w:left w:w="108" w:type="dxa"/>
              <w:bottom w:w="0" w:type="dxa"/>
              <w:right w:w="108" w:type="dxa"/>
            </w:tcMar>
          </w:tcPr>
          <w:p w14:paraId="623C866B" w14:textId="77777777" w:rsidR="00021404" w:rsidRPr="00C14FE6" w:rsidRDefault="00021404" w:rsidP="00261B4E">
            <w:pPr>
              <w:spacing w:line="360" w:lineRule="auto"/>
              <w:rPr>
                <w:rFonts w:ascii="David" w:eastAsia="Calibri" w:hAnsi="David" w:cs="David"/>
                <w:b/>
                <w:bCs/>
              </w:rPr>
            </w:pPr>
            <w:r w:rsidRPr="00C14FE6">
              <w:rPr>
                <w:rFonts w:ascii="David" w:hAnsi="David" w:cs="David" w:hint="cs"/>
                <w:b/>
                <w:bCs/>
                <w:rtl/>
              </w:rPr>
              <w:t>התחום</w:t>
            </w:r>
            <w:r w:rsidRPr="00C14FE6">
              <w:rPr>
                <w:rFonts w:ascii="David" w:hAnsi="David" w:cs="David"/>
                <w:b/>
                <w:bCs/>
                <w:rtl/>
              </w:rPr>
              <w:t xml:space="preserve"> </w:t>
            </w:r>
            <w:r w:rsidRPr="00C14FE6">
              <w:rPr>
                <w:rFonts w:ascii="David" w:hAnsi="David" w:cs="David" w:hint="cs"/>
                <w:b/>
                <w:bCs/>
                <w:rtl/>
              </w:rPr>
              <w:t>בו</w:t>
            </w:r>
            <w:r w:rsidRPr="00C14FE6">
              <w:rPr>
                <w:rFonts w:ascii="David" w:hAnsi="David" w:cs="David"/>
                <w:b/>
                <w:bCs/>
                <w:rtl/>
              </w:rPr>
              <w:t xml:space="preserve"> </w:t>
            </w:r>
            <w:r w:rsidRPr="00C14FE6">
              <w:rPr>
                <w:rFonts w:ascii="David" w:hAnsi="David" w:cs="David" w:hint="cs"/>
                <w:b/>
                <w:bCs/>
                <w:rtl/>
              </w:rPr>
              <w:t>ניתן</w:t>
            </w:r>
            <w:r w:rsidRPr="00C14FE6">
              <w:rPr>
                <w:rFonts w:ascii="David" w:hAnsi="David" w:cs="David"/>
                <w:b/>
                <w:bCs/>
                <w:rtl/>
              </w:rPr>
              <w:t xml:space="preserve"> </w:t>
            </w:r>
            <w:r w:rsidRPr="00C14FE6">
              <w:rPr>
                <w:rFonts w:ascii="David" w:hAnsi="David" w:cs="David" w:hint="cs"/>
                <w:b/>
                <w:bCs/>
                <w:rtl/>
              </w:rPr>
              <w:t>ייעוץ</w:t>
            </w:r>
            <w:r w:rsidRPr="00C14FE6">
              <w:rPr>
                <w:rFonts w:ascii="David" w:hAnsi="David" w:cs="David"/>
                <w:b/>
                <w:bCs/>
                <w:rtl/>
              </w:rPr>
              <w:t>/</w:t>
            </w:r>
            <w:r w:rsidRPr="00C14FE6">
              <w:rPr>
                <w:rFonts w:ascii="David" w:hAnsi="David" w:cs="David" w:hint="cs"/>
                <w:b/>
                <w:bCs/>
                <w:rtl/>
              </w:rPr>
              <w:t>שירות</w:t>
            </w:r>
          </w:p>
        </w:tc>
        <w:tc>
          <w:tcPr>
            <w:tcW w:w="1842" w:type="dxa"/>
            <w:tcBorders>
              <w:top w:val="single" w:sz="8" w:space="0" w:color="auto"/>
              <w:left w:val="nil"/>
              <w:bottom w:val="single" w:sz="8" w:space="0" w:color="auto"/>
              <w:right w:val="single" w:sz="8" w:space="0" w:color="auto"/>
            </w:tcBorders>
            <w:shd w:val="clear" w:color="auto" w:fill="D9D9D9" w:themeFill="background1" w:themeFillShade="D9"/>
            <w:tcMar>
              <w:top w:w="0" w:type="dxa"/>
              <w:left w:w="108" w:type="dxa"/>
              <w:bottom w:w="0" w:type="dxa"/>
              <w:right w:w="108" w:type="dxa"/>
            </w:tcMar>
          </w:tcPr>
          <w:p w14:paraId="46FD9D86" w14:textId="77777777" w:rsidR="00021404" w:rsidRPr="00C14FE6" w:rsidRDefault="00021404" w:rsidP="00261B4E">
            <w:pPr>
              <w:spacing w:line="360" w:lineRule="auto"/>
              <w:rPr>
                <w:rFonts w:ascii="David" w:eastAsia="Calibri" w:hAnsi="David" w:cs="David"/>
                <w:b/>
                <w:bCs/>
              </w:rPr>
            </w:pPr>
            <w:r w:rsidRPr="00C14FE6">
              <w:rPr>
                <w:rFonts w:ascii="David" w:hAnsi="David" w:cs="David" w:hint="cs"/>
                <w:b/>
                <w:bCs/>
                <w:rtl/>
              </w:rPr>
              <w:t>תקופת</w:t>
            </w:r>
            <w:r w:rsidRPr="00C14FE6">
              <w:rPr>
                <w:rFonts w:ascii="David" w:hAnsi="David" w:cs="David"/>
                <w:b/>
                <w:bCs/>
                <w:rtl/>
              </w:rPr>
              <w:t xml:space="preserve"> </w:t>
            </w:r>
            <w:r>
              <w:rPr>
                <w:rFonts w:ascii="David" w:hAnsi="David" w:cs="David" w:hint="cs"/>
                <w:b/>
                <w:bCs/>
                <w:rtl/>
              </w:rPr>
              <w:t>קיומה של הזיקה</w:t>
            </w:r>
          </w:p>
        </w:tc>
      </w:tr>
      <w:tr w:rsidR="00021404" w:rsidRPr="00AC4AD3" w14:paraId="2B90ADAF" w14:textId="77777777" w:rsidTr="00261B4E">
        <w:tc>
          <w:tcPr>
            <w:tcW w:w="1135"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75944513" w14:textId="77777777" w:rsidR="00021404" w:rsidRPr="00C14FE6" w:rsidRDefault="00021404" w:rsidP="00261B4E">
            <w:pPr>
              <w:spacing w:line="360" w:lineRule="auto"/>
              <w:rPr>
                <w:rFonts w:ascii="David" w:eastAsia="Calibri" w:hAnsi="David" w:cs="David"/>
                <w:highlight w:val="yellow"/>
                <w:rtl/>
              </w:rPr>
            </w:pPr>
          </w:p>
          <w:p w14:paraId="542AD1D4" w14:textId="77777777" w:rsidR="00021404" w:rsidRPr="00C14FE6" w:rsidRDefault="00021404" w:rsidP="00261B4E">
            <w:pPr>
              <w:spacing w:line="360" w:lineRule="auto"/>
              <w:rPr>
                <w:rFonts w:ascii="David" w:eastAsia="Calibri" w:hAnsi="David" w:cs="David"/>
                <w:highlight w:val="yellow"/>
              </w:rPr>
            </w:pPr>
          </w:p>
        </w:tc>
        <w:tc>
          <w:tcPr>
            <w:tcW w:w="1276" w:type="dxa"/>
            <w:tcBorders>
              <w:top w:val="nil"/>
              <w:left w:val="nil"/>
              <w:bottom w:val="single" w:sz="8" w:space="0" w:color="auto"/>
              <w:right w:val="single" w:sz="4" w:space="0" w:color="auto"/>
            </w:tcBorders>
          </w:tcPr>
          <w:p w14:paraId="09C08976" w14:textId="77777777" w:rsidR="00021404" w:rsidRPr="00C14FE6" w:rsidRDefault="00021404" w:rsidP="00261B4E">
            <w:pPr>
              <w:spacing w:line="360" w:lineRule="auto"/>
              <w:rPr>
                <w:rFonts w:ascii="David" w:eastAsia="Calibri" w:hAnsi="David" w:cs="David"/>
                <w:highlight w:val="yellow"/>
              </w:rPr>
            </w:pPr>
          </w:p>
        </w:tc>
        <w:tc>
          <w:tcPr>
            <w:tcW w:w="1559" w:type="dxa"/>
            <w:tcBorders>
              <w:top w:val="nil"/>
              <w:left w:val="single" w:sz="4" w:space="0" w:color="auto"/>
              <w:bottom w:val="single" w:sz="8" w:space="0" w:color="auto"/>
              <w:right w:val="single" w:sz="8" w:space="0" w:color="auto"/>
            </w:tcBorders>
            <w:tcMar>
              <w:top w:w="0" w:type="dxa"/>
              <w:left w:w="108" w:type="dxa"/>
              <w:bottom w:w="0" w:type="dxa"/>
              <w:right w:w="108" w:type="dxa"/>
            </w:tcMar>
          </w:tcPr>
          <w:p w14:paraId="3A66265F" w14:textId="77777777" w:rsidR="00021404" w:rsidRPr="00C14FE6" w:rsidRDefault="00021404" w:rsidP="00261B4E">
            <w:pPr>
              <w:spacing w:line="360" w:lineRule="auto"/>
              <w:rPr>
                <w:rFonts w:ascii="David" w:eastAsia="Calibri" w:hAnsi="David" w:cs="David"/>
                <w:highlight w:val="yellow"/>
              </w:rPr>
            </w:pPr>
          </w:p>
        </w:tc>
        <w:tc>
          <w:tcPr>
            <w:tcW w:w="3119" w:type="dxa"/>
            <w:tcBorders>
              <w:top w:val="nil"/>
              <w:left w:val="nil"/>
              <w:bottom w:val="single" w:sz="8" w:space="0" w:color="auto"/>
              <w:right w:val="single" w:sz="8" w:space="0" w:color="auto"/>
            </w:tcBorders>
            <w:tcMar>
              <w:top w:w="0" w:type="dxa"/>
              <w:left w:w="108" w:type="dxa"/>
              <w:bottom w:w="0" w:type="dxa"/>
              <w:right w:w="108" w:type="dxa"/>
            </w:tcMar>
          </w:tcPr>
          <w:p w14:paraId="7BDACE52" w14:textId="77777777" w:rsidR="00021404" w:rsidRPr="00C14FE6" w:rsidRDefault="00021404" w:rsidP="00261B4E">
            <w:pPr>
              <w:spacing w:line="360" w:lineRule="auto"/>
              <w:rPr>
                <w:rFonts w:ascii="David" w:eastAsia="Calibri" w:hAnsi="David" w:cs="David"/>
                <w:highlight w:val="yellow"/>
              </w:rPr>
            </w:pPr>
          </w:p>
        </w:tc>
        <w:tc>
          <w:tcPr>
            <w:tcW w:w="1842" w:type="dxa"/>
            <w:tcBorders>
              <w:top w:val="nil"/>
              <w:left w:val="nil"/>
              <w:bottom w:val="single" w:sz="8" w:space="0" w:color="auto"/>
              <w:right w:val="single" w:sz="8" w:space="0" w:color="auto"/>
            </w:tcBorders>
            <w:tcMar>
              <w:top w:w="0" w:type="dxa"/>
              <w:left w:w="108" w:type="dxa"/>
              <w:bottom w:w="0" w:type="dxa"/>
              <w:right w:w="108" w:type="dxa"/>
            </w:tcMar>
          </w:tcPr>
          <w:p w14:paraId="142A0864" w14:textId="77777777" w:rsidR="00021404" w:rsidRPr="00C14FE6" w:rsidRDefault="00021404" w:rsidP="00261B4E">
            <w:pPr>
              <w:spacing w:line="360" w:lineRule="auto"/>
              <w:rPr>
                <w:rFonts w:ascii="David" w:eastAsia="Calibri" w:hAnsi="David" w:cs="David"/>
                <w:highlight w:val="yellow"/>
              </w:rPr>
            </w:pPr>
          </w:p>
        </w:tc>
      </w:tr>
    </w:tbl>
    <w:p w14:paraId="6863E5BE" w14:textId="77777777" w:rsidR="00021404" w:rsidRPr="00C14FE6" w:rsidRDefault="00021404" w:rsidP="00021404">
      <w:pPr>
        <w:spacing w:after="120" w:line="360" w:lineRule="auto"/>
        <w:rPr>
          <w:rFonts w:ascii="David" w:hAnsi="David" w:cs="David"/>
          <w:rtl/>
        </w:rPr>
      </w:pPr>
    </w:p>
    <w:p w14:paraId="5B719BB0" w14:textId="77777777" w:rsidR="00021404" w:rsidRPr="00C14FE6" w:rsidRDefault="00021404" w:rsidP="00021404">
      <w:pPr>
        <w:spacing w:after="120" w:line="360" w:lineRule="auto"/>
        <w:rPr>
          <w:rFonts w:ascii="David" w:hAnsi="David" w:cs="David"/>
          <w:rtl/>
        </w:rPr>
      </w:pPr>
      <w:r w:rsidRPr="00C14FE6">
        <w:rPr>
          <w:rFonts w:ascii="David" w:hAnsi="David" w:cs="David" w:hint="cs"/>
          <w:rtl/>
        </w:rPr>
        <w:t>אני</w:t>
      </w:r>
      <w:r w:rsidRPr="00C14FE6">
        <w:rPr>
          <w:rFonts w:ascii="David" w:hAnsi="David" w:cs="David"/>
          <w:rtl/>
        </w:rPr>
        <w:t xml:space="preserve"> </w:t>
      </w:r>
      <w:r w:rsidRPr="00C14FE6">
        <w:rPr>
          <w:rFonts w:ascii="David" w:hAnsi="David" w:cs="David" w:hint="cs"/>
          <w:rtl/>
        </w:rPr>
        <w:t>החתום</w:t>
      </w:r>
      <w:r w:rsidRPr="00C14FE6">
        <w:rPr>
          <w:rFonts w:ascii="David" w:hAnsi="David" w:cs="David"/>
          <w:rtl/>
        </w:rPr>
        <w:t xml:space="preserve"> </w:t>
      </w:r>
      <w:r w:rsidRPr="00C14FE6">
        <w:rPr>
          <w:rFonts w:ascii="David" w:hAnsi="David" w:cs="David" w:hint="cs"/>
          <w:rtl/>
        </w:rPr>
        <w:t>מטה</w:t>
      </w:r>
      <w:r w:rsidRPr="00C14FE6">
        <w:rPr>
          <w:rFonts w:ascii="David" w:hAnsi="David" w:cs="David"/>
          <w:rtl/>
        </w:rPr>
        <w:t xml:space="preserve"> _____________________ </w:t>
      </w:r>
      <w:r w:rsidRPr="00C14FE6">
        <w:rPr>
          <w:rFonts w:ascii="David" w:hAnsi="David" w:cs="David" w:hint="cs"/>
          <w:rtl/>
        </w:rPr>
        <w:t>ת</w:t>
      </w:r>
      <w:r w:rsidRPr="00C14FE6">
        <w:rPr>
          <w:rFonts w:ascii="David" w:hAnsi="David" w:cs="David"/>
          <w:rtl/>
        </w:rPr>
        <w:t>.</w:t>
      </w:r>
      <w:r w:rsidRPr="00C14FE6">
        <w:rPr>
          <w:rFonts w:ascii="David" w:hAnsi="David" w:cs="David" w:hint="cs"/>
          <w:rtl/>
        </w:rPr>
        <w:t>ז</w:t>
      </w:r>
      <w:r w:rsidRPr="00C14FE6">
        <w:rPr>
          <w:rFonts w:ascii="David" w:hAnsi="David" w:cs="David"/>
          <w:rtl/>
        </w:rPr>
        <w:t xml:space="preserve"> </w:t>
      </w:r>
      <w:r w:rsidRPr="00C14FE6">
        <w:rPr>
          <w:rFonts w:ascii="David" w:hAnsi="David" w:cs="David" w:hint="cs"/>
          <w:rtl/>
        </w:rPr>
        <w:t>מס</w:t>
      </w:r>
      <w:r w:rsidRPr="00C14FE6">
        <w:rPr>
          <w:rFonts w:ascii="David" w:hAnsi="David" w:cs="David"/>
          <w:rtl/>
        </w:rPr>
        <w:t xml:space="preserve">'_________________, </w:t>
      </w:r>
      <w:r w:rsidRPr="00C14FE6">
        <w:rPr>
          <w:rFonts w:ascii="David" w:hAnsi="David" w:cs="David" w:hint="cs"/>
          <w:rtl/>
        </w:rPr>
        <w:t>מצהיר</w:t>
      </w:r>
      <w:r w:rsidRPr="00C14FE6">
        <w:rPr>
          <w:rFonts w:ascii="David" w:hAnsi="David" w:cs="David"/>
          <w:rtl/>
        </w:rPr>
        <w:t xml:space="preserve"> </w:t>
      </w:r>
      <w:r w:rsidRPr="00C14FE6">
        <w:rPr>
          <w:rFonts w:ascii="David" w:hAnsi="David" w:cs="David" w:hint="cs"/>
          <w:rtl/>
        </w:rPr>
        <w:t>בזאת</w:t>
      </w:r>
      <w:r w:rsidRPr="00C14FE6">
        <w:rPr>
          <w:rFonts w:ascii="David" w:hAnsi="David" w:cs="David"/>
          <w:rtl/>
        </w:rPr>
        <w:t xml:space="preserve"> </w:t>
      </w:r>
      <w:r w:rsidRPr="00C14FE6">
        <w:rPr>
          <w:rFonts w:ascii="David" w:hAnsi="David" w:cs="David" w:hint="cs"/>
          <w:rtl/>
        </w:rPr>
        <w:t>כי</w:t>
      </w:r>
      <w:r w:rsidRPr="00C14FE6">
        <w:rPr>
          <w:rFonts w:ascii="David" w:hAnsi="David" w:cs="David"/>
          <w:rtl/>
        </w:rPr>
        <w:t xml:space="preserve">: </w:t>
      </w:r>
    </w:p>
    <w:p w14:paraId="306E9DD5" w14:textId="77777777" w:rsidR="00021404" w:rsidRPr="00AE5230" w:rsidRDefault="00021404" w:rsidP="001E2C3D">
      <w:pPr>
        <w:numPr>
          <w:ilvl w:val="0"/>
          <w:numId w:val="86"/>
        </w:numPr>
        <w:spacing w:line="360" w:lineRule="auto"/>
        <w:ind w:left="360"/>
        <w:rPr>
          <w:rFonts w:ascii="David" w:hAnsi="David" w:cs="David"/>
          <w:u w:val="single"/>
        </w:rPr>
      </w:pPr>
      <w:r w:rsidRPr="00C14FE6">
        <w:rPr>
          <w:rFonts w:ascii="David" w:hAnsi="David" w:cs="David" w:hint="cs"/>
          <w:rtl/>
        </w:rPr>
        <w:t>כל</w:t>
      </w:r>
      <w:r w:rsidRPr="00C14FE6">
        <w:rPr>
          <w:rFonts w:ascii="David" w:hAnsi="David" w:cs="David"/>
          <w:rtl/>
        </w:rPr>
        <w:t xml:space="preserve"> </w:t>
      </w:r>
      <w:r w:rsidRPr="00C14FE6">
        <w:rPr>
          <w:rFonts w:ascii="David" w:hAnsi="David" w:cs="David" w:hint="cs"/>
          <w:rtl/>
        </w:rPr>
        <w:t>המידע</w:t>
      </w:r>
      <w:r w:rsidRPr="00C14FE6">
        <w:rPr>
          <w:rFonts w:ascii="David" w:hAnsi="David" w:cs="David"/>
          <w:rtl/>
        </w:rPr>
        <w:t xml:space="preserve"> </w:t>
      </w:r>
      <w:r w:rsidRPr="00C14FE6">
        <w:rPr>
          <w:rFonts w:ascii="David" w:hAnsi="David" w:cs="David" w:hint="cs"/>
          <w:rtl/>
        </w:rPr>
        <w:t>והפרטים</w:t>
      </w:r>
      <w:r w:rsidRPr="00C14FE6">
        <w:rPr>
          <w:rFonts w:ascii="David" w:hAnsi="David" w:cs="David"/>
          <w:rtl/>
        </w:rPr>
        <w:t xml:space="preserve"> </w:t>
      </w:r>
      <w:r w:rsidRPr="00C14FE6">
        <w:rPr>
          <w:rFonts w:ascii="David" w:hAnsi="David" w:cs="David" w:hint="cs"/>
          <w:rtl/>
        </w:rPr>
        <w:t>שמסרתי</w:t>
      </w:r>
      <w:r w:rsidRPr="00C14FE6">
        <w:rPr>
          <w:rFonts w:ascii="David" w:hAnsi="David" w:cs="David"/>
          <w:rtl/>
        </w:rPr>
        <w:t xml:space="preserve"> </w:t>
      </w:r>
      <w:r w:rsidRPr="00C14FE6">
        <w:rPr>
          <w:rFonts w:ascii="David" w:hAnsi="David" w:cs="David" w:hint="cs"/>
          <w:rtl/>
        </w:rPr>
        <w:t>בשאלון</w:t>
      </w:r>
      <w:r w:rsidRPr="00C14FE6">
        <w:rPr>
          <w:rFonts w:ascii="David" w:hAnsi="David" w:cs="David"/>
          <w:rtl/>
        </w:rPr>
        <w:t xml:space="preserve"> </w:t>
      </w:r>
      <w:r w:rsidRPr="00C14FE6">
        <w:rPr>
          <w:rFonts w:ascii="David" w:hAnsi="David" w:cs="David" w:hint="cs"/>
          <w:rtl/>
        </w:rPr>
        <w:t>זה</w:t>
      </w:r>
      <w:r w:rsidRPr="00C14FE6">
        <w:rPr>
          <w:rFonts w:ascii="David" w:hAnsi="David" w:cs="David"/>
          <w:rtl/>
        </w:rPr>
        <w:t xml:space="preserve">, </w:t>
      </w:r>
      <w:r w:rsidRPr="00C14FE6">
        <w:rPr>
          <w:rFonts w:ascii="David" w:hAnsi="David" w:cs="David" w:hint="cs"/>
          <w:rtl/>
        </w:rPr>
        <w:t>מלאים</w:t>
      </w:r>
      <w:r w:rsidRPr="00C14FE6">
        <w:rPr>
          <w:rFonts w:ascii="David" w:hAnsi="David" w:cs="David"/>
          <w:rtl/>
        </w:rPr>
        <w:t xml:space="preserve">, </w:t>
      </w:r>
      <w:r w:rsidRPr="00C14FE6">
        <w:rPr>
          <w:rFonts w:ascii="David" w:hAnsi="David" w:cs="David" w:hint="cs"/>
          <w:rtl/>
        </w:rPr>
        <w:t>נכונים</w:t>
      </w:r>
      <w:r w:rsidRPr="00C14FE6">
        <w:rPr>
          <w:rFonts w:ascii="David" w:hAnsi="David" w:cs="David"/>
          <w:rtl/>
        </w:rPr>
        <w:t xml:space="preserve"> </w:t>
      </w:r>
      <w:r w:rsidRPr="00C14FE6">
        <w:rPr>
          <w:rFonts w:ascii="David" w:hAnsi="David" w:cs="David" w:hint="cs"/>
          <w:rtl/>
        </w:rPr>
        <w:t>ואמיתיים</w:t>
      </w:r>
      <w:r>
        <w:rPr>
          <w:rFonts w:ascii="David" w:hAnsi="David" w:cs="David"/>
          <w:rtl/>
        </w:rPr>
        <w:t>;</w:t>
      </w:r>
    </w:p>
    <w:p w14:paraId="1EA9C7A0" w14:textId="77777777" w:rsidR="00021404" w:rsidRPr="00C14FE6" w:rsidRDefault="00021404" w:rsidP="001E2C3D">
      <w:pPr>
        <w:numPr>
          <w:ilvl w:val="0"/>
          <w:numId w:val="86"/>
        </w:numPr>
        <w:spacing w:line="360" w:lineRule="auto"/>
        <w:ind w:left="360"/>
        <w:rPr>
          <w:rFonts w:ascii="David" w:hAnsi="David" w:cs="David"/>
          <w:u w:val="single"/>
          <w:rtl/>
        </w:rPr>
      </w:pPr>
      <w:r w:rsidRPr="003D5C0A">
        <w:rPr>
          <w:rFonts w:ascii="David" w:hAnsi="David" w:cs="David" w:hint="cs"/>
          <w:rtl/>
        </w:rPr>
        <w:t>בטבלה לעיל מפורטים, כל תפקיד, עיסוק ועניין אחר הידוע לי (לרבות אחזקות במניות בתאגידים באופן ישיר או עקיף, אחזקות בנכסים או שותפות בגופים עסקיים), שלי או של קרוב משפחה שלי, שעלול להעמיד אותי במצב של ניגוד עניינים בקשר עם מתן השירותים למשרד</w:t>
      </w:r>
      <w:r w:rsidRPr="00C14FE6">
        <w:rPr>
          <w:rFonts w:ascii="David" w:hAnsi="David" w:cs="David" w:hint="cs"/>
          <w:rtl/>
        </w:rPr>
        <w:t>אני</w:t>
      </w:r>
      <w:r w:rsidRPr="00C14FE6">
        <w:rPr>
          <w:rFonts w:ascii="David" w:hAnsi="David" w:cs="David"/>
          <w:rtl/>
        </w:rPr>
        <w:t xml:space="preserve"> </w:t>
      </w:r>
      <w:r w:rsidRPr="00C14FE6">
        <w:rPr>
          <w:rFonts w:ascii="David" w:hAnsi="David" w:cs="David" w:hint="cs"/>
          <w:rtl/>
        </w:rPr>
        <w:t>מתחייב</w:t>
      </w:r>
      <w:r w:rsidRPr="00C14FE6">
        <w:rPr>
          <w:rFonts w:ascii="David" w:hAnsi="David" w:cs="David"/>
          <w:rtl/>
        </w:rPr>
        <w:t xml:space="preserve"> </w:t>
      </w:r>
      <w:r w:rsidRPr="00C14FE6">
        <w:rPr>
          <w:rFonts w:ascii="David" w:hAnsi="David" w:cs="David" w:hint="cs"/>
          <w:rtl/>
        </w:rPr>
        <w:t>לעדכן</w:t>
      </w:r>
      <w:r w:rsidRPr="00C14FE6">
        <w:rPr>
          <w:rFonts w:ascii="David" w:hAnsi="David" w:cs="David"/>
          <w:rtl/>
        </w:rPr>
        <w:t xml:space="preserve"> </w:t>
      </w:r>
      <w:r w:rsidRPr="00C14FE6">
        <w:rPr>
          <w:rFonts w:ascii="David" w:hAnsi="David" w:cs="David" w:hint="cs"/>
          <w:rtl/>
        </w:rPr>
        <w:t>את</w:t>
      </w:r>
      <w:r w:rsidRPr="00C14FE6">
        <w:rPr>
          <w:rFonts w:ascii="David" w:hAnsi="David" w:cs="David"/>
          <w:rtl/>
        </w:rPr>
        <w:t xml:space="preserve"> </w:t>
      </w:r>
      <w:r w:rsidRPr="00C14FE6">
        <w:rPr>
          <w:rFonts w:ascii="David" w:hAnsi="David" w:cs="David" w:hint="cs"/>
          <w:rtl/>
        </w:rPr>
        <w:t>משרד</w:t>
      </w:r>
      <w:r w:rsidRPr="00C14FE6">
        <w:rPr>
          <w:rFonts w:ascii="David" w:hAnsi="David" w:cs="David"/>
          <w:rtl/>
        </w:rPr>
        <w:t xml:space="preserve"> </w:t>
      </w:r>
      <w:r w:rsidRPr="00C14FE6">
        <w:rPr>
          <w:rFonts w:ascii="David" w:hAnsi="David" w:cs="David" w:hint="cs"/>
          <w:rtl/>
        </w:rPr>
        <w:t>האנרגיה</w:t>
      </w:r>
      <w:r w:rsidRPr="00C14FE6">
        <w:rPr>
          <w:rFonts w:ascii="David" w:hAnsi="David" w:cs="David"/>
          <w:rtl/>
        </w:rPr>
        <w:t xml:space="preserve"> </w:t>
      </w:r>
      <w:r>
        <w:rPr>
          <w:rFonts w:ascii="David" w:hAnsi="David" w:cs="David" w:hint="cs"/>
          <w:rtl/>
        </w:rPr>
        <w:t xml:space="preserve">והתשתיות </w:t>
      </w:r>
      <w:r w:rsidRPr="00C14FE6">
        <w:rPr>
          <w:rFonts w:ascii="David" w:hAnsi="David" w:cs="David" w:hint="cs"/>
          <w:rtl/>
        </w:rPr>
        <w:t>על</w:t>
      </w:r>
      <w:r w:rsidRPr="00C14FE6">
        <w:rPr>
          <w:rFonts w:ascii="David" w:hAnsi="David" w:cs="David"/>
          <w:rtl/>
        </w:rPr>
        <w:t xml:space="preserve"> </w:t>
      </w:r>
      <w:r w:rsidRPr="00C14FE6">
        <w:rPr>
          <w:rFonts w:ascii="David" w:hAnsi="David" w:cs="David" w:hint="cs"/>
          <w:rtl/>
        </w:rPr>
        <w:t>כל</w:t>
      </w:r>
      <w:r w:rsidRPr="00C14FE6">
        <w:rPr>
          <w:rFonts w:ascii="David" w:hAnsi="David" w:cs="David"/>
          <w:rtl/>
        </w:rPr>
        <w:t xml:space="preserve"> </w:t>
      </w:r>
      <w:r w:rsidRPr="00C14FE6">
        <w:rPr>
          <w:rFonts w:ascii="David" w:hAnsi="David" w:cs="David" w:hint="cs"/>
          <w:rtl/>
        </w:rPr>
        <w:t>שינוי</w:t>
      </w:r>
      <w:r w:rsidRPr="00C14FE6">
        <w:rPr>
          <w:rFonts w:ascii="David" w:hAnsi="David" w:cs="David"/>
          <w:rtl/>
        </w:rPr>
        <w:t xml:space="preserve"> </w:t>
      </w:r>
      <w:r w:rsidRPr="00C14FE6">
        <w:rPr>
          <w:rFonts w:ascii="David" w:hAnsi="David" w:cs="David" w:hint="cs"/>
          <w:rtl/>
        </w:rPr>
        <w:t>שיחול</w:t>
      </w:r>
      <w:r w:rsidRPr="00C14FE6">
        <w:rPr>
          <w:rFonts w:ascii="David" w:hAnsi="David" w:cs="David"/>
          <w:rtl/>
        </w:rPr>
        <w:t xml:space="preserve"> </w:t>
      </w:r>
      <w:r w:rsidRPr="00C14FE6">
        <w:rPr>
          <w:rFonts w:ascii="David" w:hAnsi="David" w:cs="David" w:hint="cs"/>
          <w:rtl/>
        </w:rPr>
        <w:t>בפרטים</w:t>
      </w:r>
      <w:r w:rsidRPr="00C14FE6">
        <w:rPr>
          <w:rFonts w:ascii="David" w:hAnsi="David" w:cs="David"/>
          <w:rtl/>
        </w:rPr>
        <w:t xml:space="preserve"> </w:t>
      </w:r>
      <w:r w:rsidRPr="00C14FE6">
        <w:rPr>
          <w:rFonts w:ascii="David" w:hAnsi="David" w:cs="David" w:hint="cs"/>
          <w:rtl/>
        </w:rPr>
        <w:t>ובמידע</w:t>
      </w:r>
      <w:r w:rsidRPr="00C14FE6">
        <w:rPr>
          <w:rFonts w:ascii="David" w:hAnsi="David" w:cs="David"/>
          <w:rtl/>
        </w:rPr>
        <w:t xml:space="preserve"> </w:t>
      </w:r>
      <w:r w:rsidRPr="00C14FE6">
        <w:rPr>
          <w:rFonts w:ascii="David" w:hAnsi="David" w:cs="David" w:hint="cs"/>
          <w:rtl/>
        </w:rPr>
        <w:t>שמסרתי</w:t>
      </w:r>
      <w:r w:rsidRPr="00C14FE6">
        <w:rPr>
          <w:rFonts w:ascii="David" w:hAnsi="David" w:cs="David"/>
          <w:rtl/>
        </w:rPr>
        <w:t xml:space="preserve">; </w:t>
      </w:r>
    </w:p>
    <w:p w14:paraId="725C1765" w14:textId="77777777" w:rsidR="00021404" w:rsidRPr="00C14FE6" w:rsidRDefault="00021404" w:rsidP="001E2C3D">
      <w:pPr>
        <w:numPr>
          <w:ilvl w:val="0"/>
          <w:numId w:val="86"/>
        </w:numPr>
        <w:spacing w:line="360" w:lineRule="auto"/>
        <w:ind w:left="360"/>
        <w:rPr>
          <w:rFonts w:ascii="David" w:hAnsi="David" w:cs="David"/>
          <w:u w:val="single"/>
          <w:rtl/>
        </w:rPr>
      </w:pPr>
      <w:r w:rsidRPr="00C14FE6">
        <w:rPr>
          <w:rFonts w:ascii="David" w:hAnsi="David" w:cs="David" w:hint="cs"/>
          <w:rtl/>
        </w:rPr>
        <w:t>אני</w:t>
      </w:r>
      <w:r w:rsidRPr="00C14FE6">
        <w:rPr>
          <w:rFonts w:ascii="David" w:hAnsi="David" w:cs="David"/>
          <w:rtl/>
        </w:rPr>
        <w:t xml:space="preserve"> </w:t>
      </w:r>
      <w:r w:rsidRPr="00C14FE6">
        <w:rPr>
          <w:rFonts w:ascii="David" w:hAnsi="David" w:cs="David" w:hint="cs"/>
          <w:rtl/>
        </w:rPr>
        <w:t>מתחייב</w:t>
      </w:r>
      <w:r w:rsidRPr="00C14FE6">
        <w:rPr>
          <w:rFonts w:ascii="David" w:hAnsi="David" w:cs="David"/>
          <w:rtl/>
        </w:rPr>
        <w:t xml:space="preserve"> </w:t>
      </w:r>
      <w:r w:rsidRPr="00AE5230">
        <w:rPr>
          <w:rFonts w:ascii="David" w:hAnsi="David" w:cs="David" w:hint="cs"/>
          <w:rtl/>
        </w:rPr>
        <w:t>לעדכן</w:t>
      </w:r>
      <w:r w:rsidRPr="00C14FE6">
        <w:rPr>
          <w:rFonts w:ascii="David" w:hAnsi="David" w:cs="David"/>
          <w:rtl/>
        </w:rPr>
        <w:t xml:space="preserve"> </w:t>
      </w:r>
      <w:r w:rsidRPr="00C14FE6">
        <w:rPr>
          <w:rFonts w:ascii="David" w:hAnsi="David" w:cs="David" w:hint="cs"/>
          <w:rtl/>
        </w:rPr>
        <w:t>את</w:t>
      </w:r>
      <w:r w:rsidRPr="00C14FE6">
        <w:rPr>
          <w:rFonts w:ascii="David" w:hAnsi="David" w:cs="David"/>
          <w:rtl/>
        </w:rPr>
        <w:t xml:space="preserve"> </w:t>
      </w:r>
      <w:r>
        <w:rPr>
          <w:rFonts w:ascii="David" w:hAnsi="David" w:cs="David" w:hint="cs"/>
          <w:rtl/>
        </w:rPr>
        <w:t xml:space="preserve">המשרד, </w:t>
      </w:r>
      <w:r w:rsidRPr="00C14FE6">
        <w:rPr>
          <w:rFonts w:ascii="David" w:hAnsi="David" w:cs="David" w:hint="cs"/>
          <w:rtl/>
        </w:rPr>
        <w:t>על</w:t>
      </w:r>
      <w:r w:rsidRPr="00C14FE6">
        <w:rPr>
          <w:rFonts w:ascii="David" w:hAnsi="David" w:cs="David"/>
          <w:rtl/>
        </w:rPr>
        <w:t xml:space="preserve"> </w:t>
      </w:r>
      <w:r w:rsidRPr="00C14FE6">
        <w:rPr>
          <w:rFonts w:ascii="David" w:hAnsi="David" w:cs="David" w:hint="cs"/>
          <w:rtl/>
        </w:rPr>
        <w:t>כל</w:t>
      </w:r>
      <w:r w:rsidRPr="00C14FE6">
        <w:rPr>
          <w:rFonts w:ascii="David" w:hAnsi="David" w:cs="David"/>
          <w:rtl/>
        </w:rPr>
        <w:t xml:space="preserve"> </w:t>
      </w:r>
      <w:r w:rsidRPr="00C14FE6">
        <w:rPr>
          <w:rFonts w:ascii="David" w:hAnsi="David" w:cs="David" w:hint="cs"/>
          <w:rtl/>
        </w:rPr>
        <w:t>שינוי</w:t>
      </w:r>
      <w:r w:rsidRPr="00C14FE6">
        <w:rPr>
          <w:rFonts w:ascii="David" w:hAnsi="David" w:cs="David"/>
          <w:rtl/>
        </w:rPr>
        <w:t xml:space="preserve"> </w:t>
      </w:r>
      <w:r w:rsidRPr="00C14FE6">
        <w:rPr>
          <w:rFonts w:ascii="David" w:hAnsi="David" w:cs="David" w:hint="cs"/>
          <w:rtl/>
        </w:rPr>
        <w:t>שיחול</w:t>
      </w:r>
      <w:r w:rsidRPr="00C14FE6">
        <w:rPr>
          <w:rFonts w:ascii="David" w:hAnsi="David" w:cs="David"/>
          <w:rtl/>
        </w:rPr>
        <w:t xml:space="preserve"> </w:t>
      </w:r>
      <w:r w:rsidRPr="00C14FE6">
        <w:rPr>
          <w:rFonts w:ascii="David" w:hAnsi="David" w:cs="David" w:hint="cs"/>
          <w:rtl/>
        </w:rPr>
        <w:t>בפרטים</w:t>
      </w:r>
      <w:r w:rsidRPr="00C14FE6">
        <w:rPr>
          <w:rFonts w:ascii="David" w:hAnsi="David" w:cs="David"/>
          <w:rtl/>
        </w:rPr>
        <w:t xml:space="preserve"> </w:t>
      </w:r>
      <w:r w:rsidRPr="00C14FE6">
        <w:rPr>
          <w:rFonts w:ascii="David" w:hAnsi="David" w:cs="David" w:hint="cs"/>
          <w:rtl/>
        </w:rPr>
        <w:t>ובמידע</w:t>
      </w:r>
      <w:r w:rsidRPr="00C14FE6">
        <w:rPr>
          <w:rFonts w:ascii="David" w:hAnsi="David" w:cs="David"/>
          <w:rtl/>
        </w:rPr>
        <w:t xml:space="preserve"> </w:t>
      </w:r>
      <w:r w:rsidRPr="00C14FE6">
        <w:rPr>
          <w:rFonts w:ascii="David" w:hAnsi="David" w:cs="David" w:hint="cs"/>
          <w:rtl/>
        </w:rPr>
        <w:t>שמסרתי</w:t>
      </w:r>
      <w:r w:rsidRPr="00C14FE6">
        <w:rPr>
          <w:rFonts w:ascii="David" w:hAnsi="David" w:cs="David"/>
          <w:rtl/>
        </w:rPr>
        <w:t xml:space="preserve">; </w:t>
      </w:r>
    </w:p>
    <w:p w14:paraId="51FA6877" w14:textId="77777777" w:rsidR="00021404" w:rsidRPr="00C14FE6" w:rsidRDefault="00021404" w:rsidP="001E2C3D">
      <w:pPr>
        <w:numPr>
          <w:ilvl w:val="0"/>
          <w:numId w:val="86"/>
        </w:numPr>
        <w:spacing w:line="360" w:lineRule="auto"/>
        <w:ind w:left="360"/>
        <w:rPr>
          <w:rFonts w:ascii="David" w:hAnsi="David" w:cs="David"/>
          <w:u w:val="single"/>
        </w:rPr>
      </w:pPr>
      <w:r w:rsidRPr="00C14FE6">
        <w:rPr>
          <w:rFonts w:ascii="David" w:hAnsi="David" w:cs="David" w:hint="cs"/>
          <w:rtl/>
        </w:rPr>
        <w:t>אני</w:t>
      </w:r>
      <w:r w:rsidRPr="00C14FE6">
        <w:rPr>
          <w:rFonts w:ascii="David" w:hAnsi="David" w:cs="David"/>
          <w:rtl/>
        </w:rPr>
        <w:t xml:space="preserve"> </w:t>
      </w:r>
      <w:r w:rsidRPr="00C14FE6">
        <w:rPr>
          <w:rFonts w:ascii="David" w:hAnsi="David" w:cs="David" w:hint="cs"/>
          <w:rtl/>
        </w:rPr>
        <w:t>מתחייב</w:t>
      </w:r>
      <w:r w:rsidRPr="00C14FE6">
        <w:rPr>
          <w:rFonts w:ascii="David" w:hAnsi="David" w:cs="David"/>
          <w:rtl/>
        </w:rPr>
        <w:t xml:space="preserve"> </w:t>
      </w:r>
      <w:r w:rsidRPr="00C14FE6">
        <w:rPr>
          <w:rFonts w:ascii="David" w:hAnsi="David" w:cs="David" w:hint="cs"/>
          <w:rtl/>
        </w:rPr>
        <w:t>להימנע</w:t>
      </w:r>
      <w:r w:rsidRPr="00C14FE6">
        <w:rPr>
          <w:rFonts w:ascii="David" w:hAnsi="David" w:cs="David"/>
          <w:rtl/>
        </w:rPr>
        <w:t xml:space="preserve"> </w:t>
      </w:r>
      <w:r w:rsidRPr="00C14FE6">
        <w:rPr>
          <w:rFonts w:ascii="David" w:hAnsi="David" w:cs="David" w:hint="cs"/>
          <w:rtl/>
        </w:rPr>
        <w:t>מלטפל</w:t>
      </w:r>
      <w:r w:rsidRPr="00C14FE6">
        <w:rPr>
          <w:rFonts w:ascii="David" w:hAnsi="David" w:cs="David"/>
          <w:rtl/>
        </w:rPr>
        <w:t xml:space="preserve"> </w:t>
      </w:r>
      <w:r w:rsidRPr="00C14FE6">
        <w:rPr>
          <w:rFonts w:ascii="David" w:hAnsi="David" w:cs="David" w:hint="cs"/>
          <w:rtl/>
        </w:rPr>
        <w:t>בכל</w:t>
      </w:r>
      <w:r w:rsidRPr="00C14FE6">
        <w:rPr>
          <w:rFonts w:ascii="David" w:hAnsi="David" w:cs="David"/>
          <w:rtl/>
        </w:rPr>
        <w:t xml:space="preserve"> </w:t>
      </w:r>
      <w:r w:rsidRPr="00C14FE6">
        <w:rPr>
          <w:rFonts w:ascii="David" w:hAnsi="David" w:cs="David" w:hint="cs"/>
          <w:rtl/>
        </w:rPr>
        <w:t>עניין</w:t>
      </w:r>
      <w:r w:rsidRPr="00C14FE6">
        <w:rPr>
          <w:rFonts w:ascii="David" w:hAnsi="David" w:cs="David"/>
          <w:rtl/>
        </w:rPr>
        <w:t xml:space="preserve"> </w:t>
      </w:r>
      <w:r w:rsidRPr="00C14FE6">
        <w:rPr>
          <w:rFonts w:ascii="David" w:hAnsi="David" w:cs="David" w:hint="cs"/>
          <w:rtl/>
        </w:rPr>
        <w:t>שעשוי</w:t>
      </w:r>
      <w:r w:rsidRPr="00C14FE6">
        <w:rPr>
          <w:rFonts w:ascii="David" w:hAnsi="David" w:cs="David"/>
          <w:rtl/>
        </w:rPr>
        <w:t xml:space="preserve"> </w:t>
      </w:r>
      <w:r w:rsidRPr="00C14FE6">
        <w:rPr>
          <w:rFonts w:ascii="David" w:hAnsi="David" w:cs="David" w:hint="cs"/>
          <w:rtl/>
        </w:rPr>
        <w:t>להוות</w:t>
      </w:r>
      <w:r w:rsidRPr="00C14FE6">
        <w:rPr>
          <w:rFonts w:ascii="David" w:hAnsi="David" w:cs="David"/>
          <w:rtl/>
        </w:rPr>
        <w:t xml:space="preserve"> </w:t>
      </w:r>
      <w:r w:rsidRPr="00C14FE6">
        <w:rPr>
          <w:rFonts w:ascii="David" w:hAnsi="David" w:cs="David" w:hint="cs"/>
          <w:rtl/>
        </w:rPr>
        <w:t>חשש</w:t>
      </w:r>
      <w:r w:rsidRPr="00C14FE6">
        <w:rPr>
          <w:rFonts w:ascii="David" w:hAnsi="David" w:cs="David"/>
          <w:rtl/>
        </w:rPr>
        <w:t xml:space="preserve"> </w:t>
      </w:r>
      <w:r w:rsidRPr="00C14FE6">
        <w:rPr>
          <w:rFonts w:ascii="David" w:hAnsi="David" w:cs="David" w:hint="cs"/>
          <w:rtl/>
        </w:rPr>
        <w:t>לניגוד</w:t>
      </w:r>
      <w:r w:rsidRPr="00C14FE6">
        <w:rPr>
          <w:rFonts w:ascii="David" w:hAnsi="David" w:cs="David"/>
          <w:rtl/>
        </w:rPr>
        <w:t xml:space="preserve"> </w:t>
      </w:r>
      <w:r w:rsidRPr="00C14FE6">
        <w:rPr>
          <w:rFonts w:ascii="David" w:hAnsi="David" w:cs="David" w:hint="cs"/>
          <w:rtl/>
        </w:rPr>
        <w:t>עניינים</w:t>
      </w:r>
      <w:r w:rsidRPr="00C14FE6">
        <w:rPr>
          <w:rFonts w:ascii="David" w:hAnsi="David" w:cs="David"/>
          <w:rtl/>
        </w:rPr>
        <w:t xml:space="preserve"> </w:t>
      </w:r>
      <w:r w:rsidRPr="00C14FE6">
        <w:rPr>
          <w:rFonts w:ascii="David" w:hAnsi="David" w:cs="David" w:hint="cs"/>
          <w:rtl/>
        </w:rPr>
        <w:t>בין</w:t>
      </w:r>
      <w:r w:rsidRPr="00C14FE6">
        <w:rPr>
          <w:rFonts w:ascii="David" w:hAnsi="David" w:cs="David"/>
          <w:rtl/>
        </w:rPr>
        <w:t xml:space="preserve"> </w:t>
      </w:r>
      <w:r w:rsidRPr="00C14FE6">
        <w:rPr>
          <w:rFonts w:ascii="David" w:hAnsi="David" w:cs="David" w:hint="cs"/>
          <w:rtl/>
        </w:rPr>
        <w:t>מתן</w:t>
      </w:r>
      <w:r w:rsidRPr="00C14FE6">
        <w:rPr>
          <w:rFonts w:ascii="David" w:hAnsi="David" w:cs="David"/>
          <w:rtl/>
        </w:rPr>
        <w:t xml:space="preserve"> </w:t>
      </w:r>
      <w:r w:rsidRPr="00C14FE6">
        <w:rPr>
          <w:rFonts w:ascii="David" w:hAnsi="David" w:cs="David" w:hint="cs"/>
          <w:rtl/>
        </w:rPr>
        <w:t>השירותים</w:t>
      </w:r>
      <w:r w:rsidRPr="00C14FE6">
        <w:rPr>
          <w:rFonts w:ascii="David" w:hAnsi="David" w:cs="David"/>
          <w:rtl/>
        </w:rPr>
        <w:t xml:space="preserve"> </w:t>
      </w:r>
      <w:r w:rsidRPr="00C14FE6">
        <w:rPr>
          <w:rFonts w:ascii="David" w:hAnsi="David" w:cs="David" w:hint="cs"/>
          <w:rtl/>
        </w:rPr>
        <w:t>למשרד</w:t>
      </w:r>
      <w:r w:rsidRPr="00C14FE6">
        <w:rPr>
          <w:rFonts w:ascii="David" w:hAnsi="David" w:cs="David"/>
          <w:rtl/>
        </w:rPr>
        <w:t xml:space="preserve"> </w:t>
      </w:r>
      <w:r w:rsidRPr="00C14FE6">
        <w:rPr>
          <w:rFonts w:ascii="David" w:hAnsi="David" w:cs="David" w:hint="cs"/>
          <w:rtl/>
        </w:rPr>
        <w:t>ובין</w:t>
      </w:r>
      <w:r w:rsidRPr="00C14FE6">
        <w:rPr>
          <w:rFonts w:ascii="David" w:hAnsi="David" w:cs="David"/>
          <w:rtl/>
        </w:rPr>
        <w:t xml:space="preserve"> </w:t>
      </w:r>
      <w:r w:rsidRPr="00C14FE6">
        <w:rPr>
          <w:rFonts w:ascii="David" w:hAnsi="David" w:cs="David" w:hint="cs"/>
          <w:rtl/>
        </w:rPr>
        <w:t>עיסוקים</w:t>
      </w:r>
      <w:r w:rsidRPr="00C14FE6">
        <w:rPr>
          <w:rFonts w:ascii="David" w:hAnsi="David" w:cs="David"/>
          <w:rtl/>
        </w:rPr>
        <w:t xml:space="preserve"> </w:t>
      </w:r>
      <w:r w:rsidRPr="00C14FE6">
        <w:rPr>
          <w:rFonts w:ascii="David" w:hAnsi="David" w:cs="David" w:hint="cs"/>
          <w:rtl/>
        </w:rPr>
        <w:t>אחרים</w:t>
      </w:r>
      <w:r w:rsidRPr="00C14FE6">
        <w:rPr>
          <w:rFonts w:ascii="David" w:hAnsi="David" w:cs="David"/>
          <w:rtl/>
        </w:rPr>
        <w:t xml:space="preserve"> </w:t>
      </w:r>
      <w:r w:rsidRPr="00C14FE6">
        <w:rPr>
          <w:rFonts w:ascii="David" w:hAnsi="David" w:cs="David" w:hint="cs"/>
          <w:rtl/>
        </w:rPr>
        <w:t>שלי</w:t>
      </w:r>
      <w:r w:rsidRPr="00C14FE6">
        <w:rPr>
          <w:rFonts w:ascii="David" w:hAnsi="David" w:cs="David"/>
          <w:rtl/>
        </w:rPr>
        <w:t xml:space="preserve"> </w:t>
      </w:r>
      <w:r w:rsidRPr="00C14FE6">
        <w:rPr>
          <w:rFonts w:ascii="David" w:hAnsi="David" w:cs="David" w:hint="cs"/>
          <w:rtl/>
        </w:rPr>
        <w:t>עד</w:t>
      </w:r>
      <w:r w:rsidRPr="00C14FE6">
        <w:rPr>
          <w:rFonts w:ascii="David" w:hAnsi="David" w:cs="David"/>
          <w:rtl/>
        </w:rPr>
        <w:t xml:space="preserve"> </w:t>
      </w:r>
      <w:r w:rsidRPr="00C14FE6">
        <w:rPr>
          <w:rFonts w:ascii="David" w:hAnsi="David" w:cs="David" w:hint="cs"/>
          <w:rtl/>
        </w:rPr>
        <w:t>לקבלת</w:t>
      </w:r>
      <w:r w:rsidRPr="00C14FE6">
        <w:rPr>
          <w:rFonts w:ascii="David" w:hAnsi="David" w:cs="David"/>
          <w:rtl/>
        </w:rPr>
        <w:t xml:space="preserve"> </w:t>
      </w:r>
      <w:r w:rsidRPr="00C14FE6">
        <w:rPr>
          <w:rFonts w:ascii="David" w:hAnsi="David" w:cs="David" w:hint="cs"/>
          <w:rtl/>
        </w:rPr>
        <w:t>הנחיה</w:t>
      </w:r>
      <w:r w:rsidRPr="00C14FE6">
        <w:rPr>
          <w:rFonts w:ascii="David" w:hAnsi="David" w:cs="David"/>
          <w:rtl/>
        </w:rPr>
        <w:t xml:space="preserve"> </w:t>
      </w:r>
      <w:r w:rsidRPr="00C14FE6">
        <w:rPr>
          <w:rFonts w:ascii="David" w:hAnsi="David" w:cs="David" w:hint="cs"/>
          <w:rtl/>
        </w:rPr>
        <w:t>אחרת</w:t>
      </w:r>
      <w:r w:rsidRPr="00C14FE6">
        <w:rPr>
          <w:rFonts w:ascii="David" w:hAnsi="David" w:cs="David"/>
          <w:rtl/>
        </w:rPr>
        <w:t xml:space="preserve"> </w:t>
      </w:r>
      <w:r w:rsidRPr="00C14FE6">
        <w:rPr>
          <w:rFonts w:ascii="David" w:hAnsi="David" w:cs="David" w:hint="cs"/>
          <w:rtl/>
        </w:rPr>
        <w:t>מהמשרד</w:t>
      </w:r>
      <w:r w:rsidRPr="00C14FE6">
        <w:rPr>
          <w:rFonts w:ascii="David" w:hAnsi="David" w:cs="David"/>
          <w:rtl/>
        </w:rPr>
        <w:t>.</w:t>
      </w:r>
    </w:p>
    <w:p w14:paraId="0E8670EE" w14:textId="77777777" w:rsidR="00021404" w:rsidRPr="00C14FE6" w:rsidRDefault="00021404" w:rsidP="00021404">
      <w:pPr>
        <w:spacing w:line="360" w:lineRule="auto"/>
        <w:ind w:left="360"/>
        <w:rPr>
          <w:rFonts w:ascii="David" w:hAnsi="David" w:cs="David"/>
          <w:u w:val="single"/>
        </w:rPr>
      </w:pPr>
    </w:p>
    <w:p w14:paraId="56A709D1" w14:textId="77777777" w:rsidR="00021404" w:rsidRPr="00C14FE6" w:rsidRDefault="00021404" w:rsidP="00021404">
      <w:pPr>
        <w:spacing w:line="360" w:lineRule="auto"/>
        <w:rPr>
          <w:rFonts w:ascii="David" w:hAnsi="David" w:cs="David"/>
          <w:u w:val="single"/>
          <w:rtl/>
        </w:rPr>
      </w:pPr>
    </w:p>
    <w:tbl>
      <w:tblPr>
        <w:tblStyle w:val="affff4"/>
        <w:bidiVisual/>
        <w:tblW w:w="8035" w:type="dxa"/>
        <w:tblInd w:w="27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833"/>
        <w:gridCol w:w="2139"/>
        <w:gridCol w:w="3063"/>
      </w:tblGrid>
      <w:tr w:rsidR="00021404" w:rsidRPr="00AC4AD3" w14:paraId="5EC3FA57" w14:textId="77777777" w:rsidTr="00261B4E">
        <w:tc>
          <w:tcPr>
            <w:tcW w:w="2833" w:type="dxa"/>
            <w:tcBorders>
              <w:top w:val="single" w:sz="8" w:space="0" w:color="auto"/>
              <w:left w:val="nil"/>
              <w:bottom w:val="nil"/>
              <w:right w:val="nil"/>
            </w:tcBorders>
            <w:hideMark/>
          </w:tcPr>
          <w:p w14:paraId="613068F8" w14:textId="77777777" w:rsidR="00021404" w:rsidRPr="00C14FE6" w:rsidRDefault="00021404" w:rsidP="00261B4E">
            <w:pPr>
              <w:jc w:val="center"/>
              <w:rPr>
                <w:rFonts w:ascii="David" w:hAnsi="David" w:cs="David"/>
                <w:rtl/>
              </w:rPr>
            </w:pPr>
            <w:r w:rsidRPr="00C14FE6">
              <w:rPr>
                <w:rFonts w:ascii="David" w:hAnsi="David" w:cs="David" w:hint="cs"/>
                <w:rtl/>
              </w:rPr>
              <w:t>תאריך</w:t>
            </w:r>
          </w:p>
        </w:tc>
        <w:tc>
          <w:tcPr>
            <w:tcW w:w="2139" w:type="dxa"/>
          </w:tcPr>
          <w:p w14:paraId="1937EE54" w14:textId="77777777" w:rsidR="00021404" w:rsidRPr="00C14FE6" w:rsidRDefault="00021404" w:rsidP="00261B4E">
            <w:pPr>
              <w:ind w:firstLine="720"/>
              <w:rPr>
                <w:rFonts w:ascii="David" w:hAnsi="David" w:cs="David"/>
                <w:rtl/>
              </w:rPr>
            </w:pPr>
          </w:p>
        </w:tc>
        <w:tc>
          <w:tcPr>
            <w:tcW w:w="3063" w:type="dxa"/>
            <w:tcBorders>
              <w:top w:val="single" w:sz="8" w:space="0" w:color="auto"/>
              <w:left w:val="nil"/>
              <w:bottom w:val="nil"/>
              <w:right w:val="nil"/>
            </w:tcBorders>
            <w:hideMark/>
          </w:tcPr>
          <w:p w14:paraId="11BEC623" w14:textId="77777777" w:rsidR="00021404" w:rsidRPr="00C14FE6" w:rsidRDefault="00021404" w:rsidP="00261B4E">
            <w:pPr>
              <w:jc w:val="center"/>
              <w:rPr>
                <w:rFonts w:ascii="David" w:hAnsi="David" w:cs="David"/>
                <w:rtl/>
              </w:rPr>
            </w:pPr>
            <w:r w:rsidRPr="00C14FE6">
              <w:rPr>
                <w:rFonts w:ascii="David" w:hAnsi="David" w:cs="David" w:hint="cs"/>
                <w:rtl/>
              </w:rPr>
              <w:t>חתימה</w:t>
            </w:r>
          </w:p>
        </w:tc>
      </w:tr>
    </w:tbl>
    <w:p w14:paraId="1F67BC57" w14:textId="77777777" w:rsidR="00021404" w:rsidRDefault="00021404" w:rsidP="00021404">
      <w:r>
        <w:br w:type="page"/>
      </w:r>
    </w:p>
    <w:p w14:paraId="7BBE19BA" w14:textId="12150DF3" w:rsidR="00024056" w:rsidRPr="002F1CE5" w:rsidRDefault="009F5FF2" w:rsidP="0011289E">
      <w:pPr>
        <w:pStyle w:val="afffffff9"/>
        <w:spacing w:before="1200" w:line="360" w:lineRule="auto"/>
        <w:rPr>
          <w:rtl/>
        </w:rPr>
      </w:pPr>
      <w:bookmarkStart w:id="396" w:name="_Toc179211515"/>
      <w:r w:rsidRPr="002F1CE5">
        <w:rPr>
          <w:rFonts w:hint="eastAsia"/>
          <w:rtl/>
        </w:rPr>
        <w:t>פ</w:t>
      </w:r>
      <w:r w:rsidR="0007721F" w:rsidRPr="002F1CE5">
        <w:rPr>
          <w:rFonts w:hint="eastAsia"/>
          <w:rtl/>
        </w:rPr>
        <w:t>רק</w:t>
      </w:r>
      <w:r w:rsidR="0007721F" w:rsidRPr="002F1CE5">
        <w:rPr>
          <w:rtl/>
        </w:rPr>
        <w:t xml:space="preserve"> </w:t>
      </w:r>
      <w:r w:rsidR="00EE515B">
        <w:rPr>
          <w:rFonts w:hint="cs"/>
          <w:rtl/>
        </w:rPr>
        <w:t>ג</w:t>
      </w:r>
      <w:r w:rsidR="00EE515B" w:rsidRPr="002F1CE5">
        <w:rPr>
          <w:rtl/>
        </w:rPr>
        <w:t xml:space="preserve">' </w:t>
      </w:r>
      <w:r w:rsidR="0007721F" w:rsidRPr="002F1CE5">
        <w:rPr>
          <w:rtl/>
        </w:rPr>
        <w:t xml:space="preserve">– </w:t>
      </w:r>
      <w:r w:rsidR="00715DCD" w:rsidRPr="002F1CE5">
        <w:rPr>
          <w:rFonts w:hint="eastAsia"/>
          <w:rtl/>
        </w:rPr>
        <w:t>הסכם</w:t>
      </w:r>
      <w:r w:rsidRPr="002F1CE5">
        <w:rPr>
          <w:rtl/>
        </w:rPr>
        <w:t xml:space="preserve"> התקשרות</w:t>
      </w:r>
      <w:bookmarkEnd w:id="396"/>
    </w:p>
    <w:p w14:paraId="46EE0209" w14:textId="77777777" w:rsidR="00024056" w:rsidRDefault="00024056" w:rsidP="002D7789">
      <w:pPr>
        <w:rPr>
          <w:rFonts w:ascii="David" w:hAnsi="David" w:cs="David"/>
          <w:b/>
          <w:bCs/>
          <w:sz w:val="32"/>
          <w:szCs w:val="32"/>
          <w:u w:val="single"/>
          <w:rtl/>
        </w:rPr>
      </w:pPr>
    </w:p>
    <w:p w14:paraId="33D0EAB6" w14:textId="77777777" w:rsidR="00153966" w:rsidRDefault="00153966" w:rsidP="0009150A">
      <w:pPr>
        <w:pStyle w:val="1c"/>
        <w:widowControl w:val="0"/>
        <w:numPr>
          <w:ilvl w:val="12"/>
          <w:numId w:val="0"/>
        </w:numPr>
        <w:tabs>
          <w:tab w:val="right" w:pos="8487"/>
        </w:tabs>
        <w:spacing w:line="360" w:lineRule="auto"/>
        <w:ind w:left="-18" w:firstLine="18"/>
        <w:jc w:val="center"/>
        <w:rPr>
          <w:rFonts w:cs="David"/>
          <w:rtl/>
        </w:rPr>
        <w:sectPr w:rsidR="00153966" w:rsidSect="00654526">
          <w:pgSz w:w="11906" w:h="16838" w:code="9"/>
          <w:pgMar w:top="1616" w:right="1826" w:bottom="1440" w:left="1800" w:header="709" w:footer="709" w:gutter="0"/>
          <w:cols w:space="708"/>
          <w:titlePg/>
          <w:bidi/>
          <w:rtlGutter/>
          <w:docGrid w:linePitch="360"/>
        </w:sectPr>
      </w:pPr>
    </w:p>
    <w:p w14:paraId="70C920FB" w14:textId="77777777" w:rsidR="00DD1BFE" w:rsidRPr="002007F3" w:rsidRDefault="009F5FF2" w:rsidP="0009150A">
      <w:pPr>
        <w:pStyle w:val="1c"/>
        <w:widowControl w:val="0"/>
        <w:numPr>
          <w:ilvl w:val="12"/>
          <w:numId w:val="0"/>
        </w:numPr>
        <w:tabs>
          <w:tab w:val="right" w:pos="8487"/>
        </w:tabs>
        <w:spacing w:line="360" w:lineRule="auto"/>
        <w:ind w:left="-18" w:firstLine="18"/>
        <w:jc w:val="center"/>
        <w:rPr>
          <w:rFonts w:cs="David"/>
          <w:b/>
          <w:bCs/>
          <w:rtl/>
        </w:rPr>
      </w:pPr>
      <w:r w:rsidRPr="002F1CE5">
        <w:rPr>
          <w:rFonts w:cs="David" w:hint="eastAsia"/>
          <w:b/>
          <w:bCs/>
          <w:rtl/>
        </w:rPr>
        <w:t>הסכם</w:t>
      </w:r>
      <w:r w:rsidRPr="002F1CE5">
        <w:rPr>
          <w:rFonts w:cs="David"/>
          <w:b/>
          <w:bCs/>
          <w:rtl/>
        </w:rPr>
        <w:t xml:space="preserve"> </w:t>
      </w:r>
      <w:r w:rsidRPr="002007F3">
        <w:rPr>
          <w:rFonts w:cs="David"/>
          <w:b/>
          <w:bCs/>
          <w:rtl/>
        </w:rPr>
        <w:t xml:space="preserve">התקשרות </w:t>
      </w:r>
    </w:p>
    <w:p w14:paraId="6F03275B" w14:textId="77777777" w:rsidR="0009150A" w:rsidRPr="002007F3" w:rsidRDefault="0009150A" w:rsidP="00B71738">
      <w:pPr>
        <w:pStyle w:val="1c"/>
        <w:widowControl w:val="0"/>
        <w:numPr>
          <w:ilvl w:val="12"/>
          <w:numId w:val="0"/>
        </w:numPr>
        <w:tabs>
          <w:tab w:val="right" w:pos="8487"/>
        </w:tabs>
        <w:spacing w:line="360" w:lineRule="auto"/>
        <w:ind w:left="-18" w:firstLine="18"/>
        <w:jc w:val="center"/>
        <w:rPr>
          <w:rFonts w:cs="David"/>
          <w:rtl/>
        </w:rPr>
      </w:pPr>
    </w:p>
    <w:p w14:paraId="6709B6BB" w14:textId="77777777" w:rsidR="0009150A" w:rsidRPr="002007F3" w:rsidRDefault="0009150A" w:rsidP="0009150A">
      <w:pPr>
        <w:pStyle w:val="1c"/>
        <w:widowControl w:val="0"/>
        <w:numPr>
          <w:ilvl w:val="12"/>
          <w:numId w:val="0"/>
        </w:numPr>
        <w:tabs>
          <w:tab w:val="right" w:pos="8487"/>
        </w:tabs>
        <w:spacing w:line="360" w:lineRule="auto"/>
        <w:ind w:left="-18" w:firstLine="18"/>
        <w:jc w:val="center"/>
        <w:rPr>
          <w:rFonts w:cs="David"/>
          <w:rtl/>
        </w:rPr>
      </w:pPr>
    </w:p>
    <w:p w14:paraId="7AB41AB1" w14:textId="77777777" w:rsidR="0009150A" w:rsidRPr="002007F3" w:rsidRDefault="009F5FF2" w:rsidP="0009150A">
      <w:pPr>
        <w:pStyle w:val="1c"/>
        <w:widowControl w:val="0"/>
        <w:numPr>
          <w:ilvl w:val="12"/>
          <w:numId w:val="0"/>
        </w:numPr>
        <w:tabs>
          <w:tab w:val="right" w:pos="8487"/>
        </w:tabs>
        <w:spacing w:line="360" w:lineRule="auto"/>
        <w:ind w:left="-18" w:firstLine="18"/>
        <w:jc w:val="center"/>
        <w:rPr>
          <w:rFonts w:cs="David"/>
          <w:b/>
          <w:bCs/>
          <w:rtl/>
        </w:rPr>
      </w:pPr>
      <w:r w:rsidRPr="002007F3">
        <w:rPr>
          <w:rFonts w:cs="David"/>
          <w:b/>
          <w:bCs/>
          <w:rtl/>
        </w:rPr>
        <w:t>ב י ן</w:t>
      </w:r>
      <w:r w:rsidRPr="002007F3">
        <w:rPr>
          <w:rFonts w:cs="David"/>
          <w:b/>
          <w:bCs/>
          <w:rtl/>
        </w:rPr>
        <w:br/>
      </w:r>
    </w:p>
    <w:p w14:paraId="6A70F4AE" w14:textId="78595E56" w:rsidR="0009150A" w:rsidRPr="002007F3" w:rsidRDefault="009F5FF2" w:rsidP="002007F3">
      <w:pPr>
        <w:pStyle w:val="1c"/>
        <w:widowControl w:val="0"/>
        <w:numPr>
          <w:ilvl w:val="12"/>
          <w:numId w:val="0"/>
        </w:numPr>
        <w:tabs>
          <w:tab w:val="right" w:pos="8487"/>
        </w:tabs>
        <w:spacing w:line="360" w:lineRule="auto"/>
        <w:ind w:left="-18" w:firstLine="18"/>
        <w:jc w:val="center"/>
        <w:rPr>
          <w:rFonts w:cs="David"/>
          <w:rtl/>
        </w:rPr>
      </w:pPr>
      <w:bookmarkStart w:id="397" w:name="OfficeValue_3"/>
      <w:r w:rsidRPr="002007F3">
        <w:rPr>
          <w:rFonts w:cs="David" w:hint="eastAsia"/>
          <w:rtl/>
        </w:rPr>
        <w:t>משרד</w:t>
      </w:r>
      <w:r w:rsidRPr="002007F3">
        <w:rPr>
          <w:rFonts w:cs="David"/>
          <w:rtl/>
        </w:rPr>
        <w:t xml:space="preserve"> </w:t>
      </w:r>
      <w:r w:rsidRPr="002007F3">
        <w:rPr>
          <w:rFonts w:cs="David" w:hint="eastAsia"/>
          <w:rtl/>
        </w:rPr>
        <w:t>האנרגיה</w:t>
      </w:r>
      <w:bookmarkEnd w:id="397"/>
      <w:r w:rsidR="00225C78" w:rsidRPr="002007F3">
        <w:rPr>
          <w:rFonts w:cs="David"/>
          <w:rtl/>
        </w:rPr>
        <w:t xml:space="preserve"> באמצעות רשות הגז הטבעי</w:t>
      </w:r>
      <w:r w:rsidRPr="002007F3">
        <w:rPr>
          <w:rFonts w:cs="David"/>
          <w:rtl/>
        </w:rPr>
        <w:t xml:space="preserve"> </w:t>
      </w:r>
      <w:r w:rsidRPr="002007F3">
        <w:rPr>
          <w:rFonts w:cs="David"/>
          <w:rtl/>
        </w:rPr>
        <w:br/>
      </w:r>
      <w:r w:rsidRPr="002007F3">
        <w:rPr>
          <w:rFonts w:cs="David"/>
          <w:rtl/>
        </w:rPr>
        <w:br/>
        <w:t>(להלן</w:t>
      </w:r>
      <w:r w:rsidRPr="002007F3">
        <w:rPr>
          <w:rFonts w:cs="David" w:hint="cs"/>
          <w:rtl/>
        </w:rPr>
        <w:t>:</w:t>
      </w:r>
      <w:r w:rsidRPr="002007F3">
        <w:rPr>
          <w:rFonts w:cs="David"/>
          <w:rtl/>
        </w:rPr>
        <w:t xml:space="preserve"> </w:t>
      </w:r>
      <w:r w:rsidR="00C759A2" w:rsidRPr="002007F3">
        <w:rPr>
          <w:rFonts w:cs="David" w:hint="cs"/>
          <w:rtl/>
        </w:rPr>
        <w:t>"</w:t>
      </w:r>
      <w:r w:rsidR="00C759A2" w:rsidRPr="002007F3">
        <w:rPr>
          <w:rFonts w:cs="David" w:hint="eastAsia"/>
          <w:b/>
          <w:bCs/>
          <w:rtl/>
        </w:rPr>
        <w:t>המשרד</w:t>
      </w:r>
      <w:r w:rsidR="00C759A2" w:rsidRPr="002007F3">
        <w:rPr>
          <w:rFonts w:cs="David" w:hint="cs"/>
          <w:rtl/>
        </w:rPr>
        <w:t>"</w:t>
      </w:r>
      <w:r w:rsidRPr="002007F3">
        <w:rPr>
          <w:rFonts w:cs="David"/>
          <w:rtl/>
        </w:rPr>
        <w:t>)</w:t>
      </w:r>
    </w:p>
    <w:p w14:paraId="0A67A522" w14:textId="77777777" w:rsidR="0009150A" w:rsidRPr="002007F3" w:rsidRDefault="009F5FF2" w:rsidP="0009150A">
      <w:pPr>
        <w:widowControl w:val="0"/>
        <w:tabs>
          <w:tab w:val="left" w:pos="675"/>
          <w:tab w:val="left" w:pos="1463"/>
          <w:tab w:val="left" w:pos="2024"/>
          <w:tab w:val="left" w:pos="2588"/>
          <w:tab w:val="left" w:pos="3149"/>
          <w:tab w:val="left" w:pos="3713"/>
          <w:tab w:val="left" w:pos="4275"/>
          <w:tab w:val="left" w:pos="4839"/>
          <w:tab w:val="left" w:pos="5961"/>
          <w:tab w:val="left" w:pos="7087"/>
        </w:tabs>
        <w:spacing w:line="360" w:lineRule="auto"/>
        <w:jc w:val="both"/>
        <w:rPr>
          <w:rFonts w:cs="David"/>
          <w:rtl/>
        </w:rPr>
      </w:pPr>
      <w:r w:rsidRPr="002007F3">
        <w:rPr>
          <w:rFonts w:cs="David"/>
          <w:b/>
          <w:bCs/>
          <w:rtl/>
        </w:rPr>
        <w:tab/>
      </w:r>
      <w:r w:rsidRPr="002007F3">
        <w:rPr>
          <w:rFonts w:cs="David"/>
          <w:b/>
          <w:bCs/>
          <w:rtl/>
        </w:rPr>
        <w:tab/>
      </w:r>
      <w:r w:rsidRPr="002007F3">
        <w:rPr>
          <w:rFonts w:cs="David"/>
          <w:b/>
          <w:bCs/>
          <w:rtl/>
        </w:rPr>
        <w:tab/>
      </w:r>
      <w:r w:rsidRPr="002007F3">
        <w:rPr>
          <w:rFonts w:cs="David"/>
          <w:b/>
          <w:bCs/>
          <w:rtl/>
        </w:rPr>
        <w:tab/>
      </w:r>
      <w:r w:rsidRPr="002007F3">
        <w:rPr>
          <w:rFonts w:cs="David"/>
          <w:b/>
          <w:bCs/>
          <w:rtl/>
        </w:rPr>
        <w:tab/>
      </w:r>
      <w:r w:rsidRPr="002007F3">
        <w:rPr>
          <w:rFonts w:cs="David"/>
          <w:b/>
          <w:bCs/>
          <w:rtl/>
        </w:rPr>
        <w:tab/>
      </w:r>
      <w:r w:rsidRPr="002007F3">
        <w:rPr>
          <w:rFonts w:cs="David"/>
          <w:b/>
          <w:bCs/>
          <w:rtl/>
        </w:rPr>
        <w:tab/>
      </w:r>
      <w:r w:rsidRPr="002007F3">
        <w:rPr>
          <w:rFonts w:cs="David"/>
          <w:b/>
          <w:bCs/>
          <w:rtl/>
        </w:rPr>
        <w:tab/>
      </w:r>
      <w:r w:rsidRPr="002007F3">
        <w:rPr>
          <w:rFonts w:cs="David"/>
          <w:b/>
          <w:bCs/>
          <w:rtl/>
        </w:rPr>
        <w:tab/>
      </w:r>
      <w:r w:rsidRPr="002007F3">
        <w:rPr>
          <w:rFonts w:cs="David"/>
          <w:b/>
          <w:bCs/>
          <w:u w:val="single"/>
          <w:rtl/>
        </w:rPr>
        <w:t>מצד אחד</w:t>
      </w:r>
    </w:p>
    <w:p w14:paraId="4536CEBC" w14:textId="77777777" w:rsidR="0009150A" w:rsidRPr="007C5B4C" w:rsidRDefault="009F5FF2" w:rsidP="0007721F">
      <w:pPr>
        <w:pStyle w:val="af7"/>
        <w:widowControl w:val="0"/>
        <w:spacing w:line="360" w:lineRule="auto"/>
        <w:jc w:val="center"/>
        <w:rPr>
          <w:rFonts w:cs="David"/>
          <w:b/>
          <w:bCs/>
          <w:rtl/>
        </w:rPr>
      </w:pPr>
      <w:r w:rsidRPr="002007F3">
        <w:rPr>
          <w:rFonts w:cs="David"/>
          <w:b/>
          <w:bCs/>
          <w:rtl/>
        </w:rPr>
        <w:t>ל ב י ן</w:t>
      </w:r>
    </w:p>
    <w:p w14:paraId="62A5E3C7" w14:textId="77777777" w:rsidR="0009150A" w:rsidRPr="007C5B4C" w:rsidRDefault="009F5FF2" w:rsidP="0009150A">
      <w:pPr>
        <w:pStyle w:val="af7"/>
        <w:widowControl w:val="0"/>
        <w:spacing w:line="360" w:lineRule="auto"/>
        <w:jc w:val="center"/>
        <w:rPr>
          <w:rFonts w:cs="David"/>
          <w:rtl/>
        </w:rPr>
      </w:pPr>
      <w:r>
        <w:rPr>
          <w:rFonts w:cs="David" w:hint="cs"/>
          <w:rtl/>
        </w:rPr>
        <w:t xml:space="preserve"> </w:t>
      </w:r>
      <w:r w:rsidRPr="007C5B4C">
        <w:rPr>
          <w:rFonts w:cs="David"/>
          <w:rtl/>
        </w:rPr>
        <w:t>________________________</w:t>
      </w:r>
    </w:p>
    <w:p w14:paraId="11202F33" w14:textId="77777777" w:rsidR="0009150A" w:rsidRPr="007C5B4C" w:rsidRDefault="009F5FF2" w:rsidP="0009150A">
      <w:pPr>
        <w:pStyle w:val="af7"/>
        <w:widowControl w:val="0"/>
        <w:spacing w:line="360" w:lineRule="auto"/>
        <w:jc w:val="center"/>
        <w:rPr>
          <w:rFonts w:cs="David"/>
          <w:rtl/>
        </w:rPr>
      </w:pPr>
      <w:r w:rsidRPr="007C5B4C">
        <w:rPr>
          <w:rFonts w:cs="David"/>
          <w:rtl/>
        </w:rPr>
        <w:t>מכתובת ________________________________</w:t>
      </w:r>
    </w:p>
    <w:p w14:paraId="1ABF6C34" w14:textId="19F15E77" w:rsidR="0009150A" w:rsidRPr="007C5B4C" w:rsidRDefault="009F5FF2" w:rsidP="00661621">
      <w:pPr>
        <w:pStyle w:val="af7"/>
        <w:widowControl w:val="0"/>
        <w:spacing w:line="360" w:lineRule="auto"/>
        <w:jc w:val="center"/>
        <w:rPr>
          <w:rFonts w:cs="David"/>
          <w:rtl/>
        </w:rPr>
      </w:pPr>
      <w:r w:rsidRPr="007C5B4C">
        <w:rPr>
          <w:rFonts w:cs="David"/>
          <w:rtl/>
        </w:rPr>
        <w:t xml:space="preserve"> (להלן</w:t>
      </w:r>
      <w:r>
        <w:rPr>
          <w:rFonts w:cs="David" w:hint="cs"/>
          <w:rtl/>
        </w:rPr>
        <w:t>:</w:t>
      </w:r>
      <w:r w:rsidRPr="007C5B4C">
        <w:rPr>
          <w:rFonts w:cs="David"/>
          <w:rtl/>
        </w:rPr>
        <w:t xml:space="preserve"> "</w:t>
      </w:r>
      <w:r w:rsidRPr="007C5B4C">
        <w:rPr>
          <w:rFonts w:cs="David"/>
          <w:b/>
          <w:bCs/>
          <w:rtl/>
        </w:rPr>
        <w:t>ה</w:t>
      </w:r>
      <w:r w:rsidR="00F2040D">
        <w:rPr>
          <w:rFonts w:cs="David"/>
          <w:b/>
          <w:bCs/>
          <w:rtl/>
        </w:rPr>
        <w:t>יועץ</w:t>
      </w:r>
      <w:r w:rsidRPr="007C5B4C">
        <w:rPr>
          <w:rFonts w:cs="David"/>
          <w:rtl/>
        </w:rPr>
        <w:t>")</w:t>
      </w:r>
    </w:p>
    <w:p w14:paraId="3CA6D4F7" w14:textId="12651306" w:rsidR="0009150A" w:rsidRPr="007C5B4C" w:rsidRDefault="009F5FF2" w:rsidP="001C4DB2">
      <w:pPr>
        <w:widowControl w:val="0"/>
        <w:tabs>
          <w:tab w:val="left" w:pos="675"/>
          <w:tab w:val="left" w:pos="1463"/>
          <w:tab w:val="left" w:pos="2024"/>
          <w:tab w:val="left" w:pos="2588"/>
          <w:tab w:val="left" w:pos="3149"/>
          <w:tab w:val="left" w:pos="3713"/>
          <w:tab w:val="left" w:pos="4275"/>
          <w:tab w:val="left" w:pos="4839"/>
          <w:tab w:val="left" w:pos="5961"/>
          <w:tab w:val="left" w:pos="7087"/>
        </w:tabs>
        <w:spacing w:line="360" w:lineRule="auto"/>
        <w:jc w:val="both"/>
        <w:rPr>
          <w:rFonts w:cs="David"/>
          <w:b/>
          <w:bCs/>
          <w:u w:val="single"/>
          <w:rtl/>
        </w:rPr>
      </w:pPr>
      <w:r w:rsidRPr="007C5B4C">
        <w:rPr>
          <w:rFonts w:cs="David"/>
          <w:b/>
          <w:bCs/>
          <w:rtl/>
        </w:rPr>
        <w:tab/>
      </w:r>
      <w:r w:rsidRPr="007C5B4C">
        <w:rPr>
          <w:rFonts w:cs="David"/>
          <w:b/>
          <w:bCs/>
          <w:rtl/>
        </w:rPr>
        <w:tab/>
      </w:r>
      <w:r w:rsidRPr="007C5B4C">
        <w:rPr>
          <w:rFonts w:cs="David"/>
          <w:b/>
          <w:bCs/>
          <w:rtl/>
        </w:rPr>
        <w:tab/>
      </w:r>
      <w:r w:rsidRPr="007C5B4C">
        <w:rPr>
          <w:rFonts w:cs="David"/>
          <w:b/>
          <w:bCs/>
          <w:rtl/>
        </w:rPr>
        <w:tab/>
      </w:r>
      <w:r w:rsidRPr="007C5B4C">
        <w:rPr>
          <w:rFonts w:cs="David"/>
          <w:b/>
          <w:bCs/>
          <w:rtl/>
        </w:rPr>
        <w:tab/>
      </w:r>
      <w:r w:rsidRPr="007C5B4C">
        <w:rPr>
          <w:rFonts w:cs="David"/>
          <w:b/>
          <w:bCs/>
          <w:rtl/>
        </w:rPr>
        <w:tab/>
      </w:r>
      <w:r w:rsidRPr="007C5B4C">
        <w:rPr>
          <w:rFonts w:cs="David"/>
          <w:b/>
          <w:bCs/>
          <w:rtl/>
        </w:rPr>
        <w:tab/>
      </w:r>
      <w:r w:rsidRPr="007C5B4C">
        <w:rPr>
          <w:rFonts w:cs="David"/>
          <w:b/>
          <w:bCs/>
          <w:rtl/>
        </w:rPr>
        <w:tab/>
      </w:r>
      <w:r w:rsidRPr="007C5B4C">
        <w:rPr>
          <w:rFonts w:cs="David"/>
          <w:b/>
          <w:bCs/>
          <w:rtl/>
        </w:rPr>
        <w:tab/>
      </w:r>
      <w:r w:rsidRPr="007C5B4C">
        <w:rPr>
          <w:rFonts w:cs="David"/>
          <w:b/>
          <w:bCs/>
          <w:u w:val="single"/>
          <w:rtl/>
        </w:rPr>
        <w:t>מצד שני</w:t>
      </w:r>
    </w:p>
    <w:p w14:paraId="6744EBE8" w14:textId="77777777" w:rsidR="0009150A" w:rsidRPr="007C5B4C" w:rsidRDefault="0009150A" w:rsidP="0009150A">
      <w:pPr>
        <w:widowControl w:val="0"/>
        <w:tabs>
          <w:tab w:val="left" w:pos="675"/>
          <w:tab w:val="left" w:pos="1463"/>
          <w:tab w:val="left" w:pos="2024"/>
          <w:tab w:val="left" w:pos="2588"/>
          <w:tab w:val="left" w:pos="3149"/>
          <w:tab w:val="left" w:pos="3713"/>
          <w:tab w:val="left" w:pos="4275"/>
          <w:tab w:val="left" w:pos="4839"/>
          <w:tab w:val="left" w:pos="5961"/>
          <w:tab w:val="left" w:pos="7087"/>
        </w:tabs>
        <w:spacing w:line="360" w:lineRule="auto"/>
        <w:ind w:left="675" w:hanging="675"/>
        <w:jc w:val="both"/>
        <w:rPr>
          <w:rFonts w:cs="David"/>
          <w:rtl/>
        </w:rPr>
      </w:pPr>
    </w:p>
    <w:p w14:paraId="5A1B1DDD" w14:textId="1789ADE9" w:rsidR="0009150A" w:rsidRPr="007C5B4C" w:rsidRDefault="009F5FF2" w:rsidP="003942CD">
      <w:pPr>
        <w:pStyle w:val="af7"/>
        <w:widowControl w:val="0"/>
        <w:spacing w:line="360" w:lineRule="auto"/>
        <w:ind w:left="656" w:hanging="656"/>
        <w:jc w:val="both"/>
        <w:rPr>
          <w:rFonts w:cs="David"/>
          <w:rtl/>
        </w:rPr>
      </w:pPr>
      <w:r w:rsidRPr="0087053B">
        <w:rPr>
          <w:rFonts w:cs="David"/>
          <w:b/>
          <w:bCs/>
          <w:rtl/>
        </w:rPr>
        <w:t>הואיל</w:t>
      </w:r>
      <w:r w:rsidRPr="0087053B">
        <w:rPr>
          <w:rFonts w:cs="David"/>
        </w:rPr>
        <w:t xml:space="preserve"> </w:t>
      </w:r>
      <w:r w:rsidRPr="0087053B">
        <w:rPr>
          <w:rFonts w:cs="David"/>
          <w:rtl/>
        </w:rPr>
        <w:t>ו</w:t>
      </w:r>
      <w:r w:rsidR="00361FDC" w:rsidRPr="0087053B">
        <w:rPr>
          <w:rFonts w:cs="David"/>
          <w:rtl/>
        </w:rPr>
        <w:t>ה</w:t>
      </w:r>
      <w:r w:rsidR="00261B4E">
        <w:rPr>
          <w:rFonts w:cs="David"/>
          <w:rtl/>
        </w:rPr>
        <w:t>משרד</w:t>
      </w:r>
      <w:r w:rsidRPr="0087053B">
        <w:rPr>
          <w:rFonts w:cs="David"/>
          <w:rtl/>
        </w:rPr>
        <w:t xml:space="preserve"> </w:t>
      </w:r>
      <w:r w:rsidR="00B66033" w:rsidRPr="0087053B">
        <w:rPr>
          <w:rFonts w:cs="David" w:hint="eastAsia"/>
          <w:rtl/>
        </w:rPr>
        <w:t>פרסם</w:t>
      </w:r>
      <w:r w:rsidR="00B66033" w:rsidRPr="0087053B">
        <w:rPr>
          <w:rFonts w:cs="David"/>
          <w:rtl/>
        </w:rPr>
        <w:t xml:space="preserve"> את </w:t>
      </w:r>
      <w:r w:rsidRPr="0087053B">
        <w:rPr>
          <w:rFonts w:cs="David"/>
          <w:rtl/>
        </w:rPr>
        <w:t>מכרז</w:t>
      </w:r>
      <w:r w:rsidR="00B96FA1" w:rsidRPr="0087053B">
        <w:rPr>
          <w:rFonts w:cs="David"/>
          <w:rtl/>
        </w:rPr>
        <w:t xml:space="preserve"> </w:t>
      </w:r>
      <w:bookmarkStart w:id="398" w:name="TenderNumber_10"/>
      <w:r w:rsidR="003942CD" w:rsidRPr="003942CD">
        <w:rPr>
          <w:rFonts w:cs="David"/>
          <w:rtl/>
        </w:rPr>
        <w:t>60</w:t>
      </w:r>
      <w:r w:rsidR="006928F7" w:rsidRPr="0087053B">
        <w:rPr>
          <w:rFonts w:cs="David"/>
          <w:rtl/>
        </w:rPr>
        <w:t>/2024</w:t>
      </w:r>
      <w:bookmarkEnd w:id="398"/>
      <w:r w:rsidR="006928F7" w:rsidRPr="0087053B">
        <w:rPr>
          <w:rFonts w:cs="David"/>
          <w:rtl/>
        </w:rPr>
        <w:t xml:space="preserve"> ל</w:t>
      </w:r>
      <w:bookmarkStart w:id="399" w:name="TenderDesc_7"/>
      <w:r w:rsidR="007753CA" w:rsidRPr="0087053B">
        <w:rPr>
          <w:rFonts w:cs="David"/>
          <w:rtl/>
        </w:rPr>
        <w:t>קבלת שירותי ייעוץ משפטי בתחום הגז הטבעי</w:t>
      </w:r>
      <w:bookmarkEnd w:id="399"/>
      <w:r w:rsidRPr="0087053B">
        <w:rPr>
          <w:rFonts w:cs="David"/>
          <w:rtl/>
        </w:rPr>
        <w:t xml:space="preserve"> (להלן: </w:t>
      </w:r>
      <w:r w:rsidRPr="0087053B">
        <w:rPr>
          <w:rFonts w:cs="David"/>
          <w:b/>
          <w:bCs/>
          <w:rtl/>
        </w:rPr>
        <w:t>"המכרז"</w:t>
      </w:r>
      <w:r w:rsidRPr="0087053B">
        <w:rPr>
          <w:rFonts w:cs="David"/>
          <w:rtl/>
        </w:rPr>
        <w:t xml:space="preserve">), </w:t>
      </w:r>
      <w:r w:rsidR="00B66033" w:rsidRPr="0087053B">
        <w:rPr>
          <w:rFonts w:cs="David" w:hint="eastAsia"/>
          <w:rtl/>
        </w:rPr>
        <w:t>לקבלת</w:t>
      </w:r>
      <w:r w:rsidR="00B66033" w:rsidRPr="0087053B">
        <w:rPr>
          <w:rFonts w:cs="David"/>
          <w:rtl/>
        </w:rPr>
        <w:t xml:space="preserve"> </w:t>
      </w:r>
      <w:r w:rsidR="008D6817" w:rsidRPr="0087053B">
        <w:rPr>
          <w:rFonts w:cs="David" w:hint="eastAsia"/>
          <w:rtl/>
        </w:rPr>
        <w:t>ה</w:t>
      </w:r>
      <w:r w:rsidR="00B66033" w:rsidRPr="0087053B">
        <w:rPr>
          <w:rFonts w:cs="David" w:hint="eastAsia"/>
          <w:rtl/>
        </w:rPr>
        <w:t>שירותים</w:t>
      </w:r>
      <w:r w:rsidR="00B66033" w:rsidRPr="0087053B">
        <w:rPr>
          <w:rFonts w:cs="David"/>
          <w:rtl/>
        </w:rPr>
        <w:t xml:space="preserve"> </w:t>
      </w:r>
      <w:r w:rsidR="00B66033" w:rsidRPr="0087053B">
        <w:rPr>
          <w:rFonts w:cs="David" w:hint="eastAsia"/>
          <w:rtl/>
        </w:rPr>
        <w:t>המפורטים</w:t>
      </w:r>
      <w:r w:rsidR="00B66033" w:rsidRPr="0087053B">
        <w:rPr>
          <w:rFonts w:cs="David"/>
          <w:rtl/>
        </w:rPr>
        <w:t xml:space="preserve"> </w:t>
      </w:r>
      <w:r w:rsidR="00B66033" w:rsidRPr="008269E9">
        <w:rPr>
          <w:rFonts w:cs="David" w:hint="eastAsia"/>
          <w:rtl/>
        </w:rPr>
        <w:t>ב</w:t>
      </w:r>
      <w:r w:rsidR="00173F7E" w:rsidRPr="00AC2D9A">
        <w:rPr>
          <w:rFonts w:cs="David" w:hint="eastAsia"/>
          <w:rtl/>
        </w:rPr>
        <w:t>סעיף</w:t>
      </w:r>
      <w:r w:rsidR="00173F7E" w:rsidRPr="00AC2D9A">
        <w:rPr>
          <w:rFonts w:cs="David"/>
          <w:rtl/>
        </w:rPr>
        <w:t xml:space="preserve"> </w:t>
      </w:r>
      <w:r w:rsidR="00AC2D9A">
        <w:rPr>
          <w:rFonts w:cs="David" w:hint="cs"/>
          <w:rtl/>
        </w:rPr>
        <w:t>1.2</w:t>
      </w:r>
      <w:r w:rsidR="00257136" w:rsidRPr="00AC2D9A">
        <w:rPr>
          <w:rFonts w:cs="David"/>
          <w:rtl/>
        </w:rPr>
        <w:t xml:space="preserve"> </w:t>
      </w:r>
      <w:r w:rsidR="00E56C45" w:rsidRPr="008269E9">
        <w:rPr>
          <w:rFonts w:cs="David"/>
          <w:rtl/>
        </w:rPr>
        <w:t>ל</w:t>
      </w:r>
      <w:r w:rsidR="00B66033" w:rsidRPr="008269E9">
        <w:rPr>
          <w:rFonts w:cs="David" w:hint="eastAsia"/>
          <w:rtl/>
        </w:rPr>
        <w:t>מכרז</w:t>
      </w:r>
      <w:r w:rsidR="009B4E94" w:rsidRPr="0087053B">
        <w:rPr>
          <w:rFonts w:cs="David"/>
          <w:rtl/>
        </w:rPr>
        <w:t xml:space="preserve"> (</w:t>
      </w:r>
      <w:r w:rsidR="00621767" w:rsidRPr="0087053B">
        <w:rPr>
          <w:rFonts w:hint="eastAsia"/>
          <w:rtl/>
        </w:rPr>
        <w:t>להלן</w:t>
      </w:r>
      <w:r w:rsidR="00621767" w:rsidRPr="0087053B">
        <w:rPr>
          <w:rtl/>
        </w:rPr>
        <w:t xml:space="preserve">: </w:t>
      </w:r>
      <w:r w:rsidR="009B4E94" w:rsidRPr="0087053B">
        <w:rPr>
          <w:rFonts w:cs="David"/>
          <w:rtl/>
        </w:rPr>
        <w:t>"</w:t>
      </w:r>
      <w:r w:rsidR="009B4E94" w:rsidRPr="0087053B">
        <w:rPr>
          <w:rFonts w:cs="David" w:hint="eastAsia"/>
          <w:b/>
          <w:bCs/>
          <w:rtl/>
        </w:rPr>
        <w:t>השירותים</w:t>
      </w:r>
      <w:r w:rsidR="009B4E94" w:rsidRPr="0087053B">
        <w:rPr>
          <w:rFonts w:cs="David"/>
          <w:b/>
          <w:bCs/>
          <w:rtl/>
        </w:rPr>
        <w:t>"</w:t>
      </w:r>
      <w:r w:rsidR="009B4E94" w:rsidRPr="0087053B">
        <w:rPr>
          <w:rFonts w:cs="David"/>
          <w:rtl/>
        </w:rPr>
        <w:t>)</w:t>
      </w:r>
      <w:r w:rsidRPr="0087053B">
        <w:rPr>
          <w:rFonts w:cs="David"/>
          <w:rtl/>
        </w:rPr>
        <w:t>;</w:t>
      </w:r>
      <w:r w:rsidRPr="007C5B4C">
        <w:rPr>
          <w:rFonts w:cs="David"/>
          <w:rtl/>
        </w:rPr>
        <w:t xml:space="preserve"> </w:t>
      </w:r>
    </w:p>
    <w:p w14:paraId="5AC2B028" w14:textId="29ACD565" w:rsidR="006A794B" w:rsidRPr="007C5B4C" w:rsidRDefault="009F5FF2" w:rsidP="00C759A2">
      <w:pPr>
        <w:widowControl w:val="0"/>
        <w:tabs>
          <w:tab w:val="left" w:pos="675"/>
          <w:tab w:val="left" w:pos="1463"/>
          <w:tab w:val="left" w:pos="2024"/>
          <w:tab w:val="left" w:pos="2588"/>
          <w:tab w:val="left" w:pos="3149"/>
          <w:tab w:val="left" w:pos="3713"/>
          <w:tab w:val="left" w:pos="4275"/>
          <w:tab w:val="left" w:pos="4839"/>
          <w:tab w:val="left" w:pos="5961"/>
          <w:tab w:val="left" w:pos="7087"/>
        </w:tabs>
        <w:spacing w:line="360" w:lineRule="auto"/>
        <w:ind w:left="675" w:hanging="675"/>
        <w:jc w:val="both"/>
        <w:rPr>
          <w:rFonts w:cs="David"/>
          <w:rtl/>
        </w:rPr>
      </w:pPr>
      <w:r w:rsidRPr="007C5B4C">
        <w:rPr>
          <w:rFonts w:cs="David"/>
          <w:b/>
          <w:bCs/>
          <w:rtl/>
        </w:rPr>
        <w:t>והואיל</w:t>
      </w:r>
      <w:r w:rsidRPr="007C5B4C">
        <w:rPr>
          <w:rFonts w:cs="David"/>
        </w:rPr>
        <w:tab/>
      </w:r>
      <w:r w:rsidR="00963A39">
        <w:rPr>
          <w:rFonts w:ascii="David" w:hAnsi="David" w:cs="David" w:hint="cs"/>
          <w:rtl/>
        </w:rPr>
        <w:t>וה</w:t>
      </w:r>
      <w:r w:rsidR="00F2040D">
        <w:rPr>
          <w:rFonts w:ascii="David" w:hAnsi="David" w:cs="David" w:hint="cs"/>
          <w:rtl/>
        </w:rPr>
        <w:t>יועץ</w:t>
      </w:r>
      <w:r w:rsidR="006A794B">
        <w:rPr>
          <w:rFonts w:ascii="David" w:hAnsi="David" w:cs="David" w:hint="cs"/>
          <w:rtl/>
        </w:rPr>
        <w:t xml:space="preserve"> </w:t>
      </w:r>
      <w:r w:rsidR="006A794B" w:rsidRPr="007C5B4C">
        <w:rPr>
          <w:rFonts w:cs="David"/>
          <w:rtl/>
        </w:rPr>
        <w:t>הגיש הצעה למכרז</w:t>
      </w:r>
      <w:r w:rsidR="006A794B" w:rsidRPr="00EA0B21">
        <w:rPr>
          <w:rFonts w:ascii="David" w:hAnsi="David" w:cs="David"/>
          <w:rtl/>
        </w:rPr>
        <w:t xml:space="preserve"> </w:t>
      </w:r>
      <w:r w:rsidR="006A794B">
        <w:rPr>
          <w:rFonts w:ascii="David" w:hAnsi="David" w:cs="David" w:hint="cs"/>
          <w:rtl/>
        </w:rPr>
        <w:t>ו</w:t>
      </w:r>
      <w:r w:rsidR="006A794B" w:rsidRPr="00EA0B21">
        <w:rPr>
          <w:rFonts w:ascii="David" w:hAnsi="David" w:cs="David"/>
          <w:rtl/>
        </w:rPr>
        <w:t xml:space="preserve">מצהיר כי הוא בעל האמצעים, הידע והמיומנות לבצע עבור </w:t>
      </w:r>
      <w:r w:rsidR="00C759A2">
        <w:rPr>
          <w:rFonts w:ascii="David" w:hAnsi="David" w:cs="David" w:hint="cs"/>
          <w:rtl/>
        </w:rPr>
        <w:t>ה</w:t>
      </w:r>
      <w:r w:rsidR="00261B4E">
        <w:rPr>
          <w:rFonts w:ascii="David" w:hAnsi="David" w:cs="David" w:hint="cs"/>
          <w:rtl/>
        </w:rPr>
        <w:t>משרד</w:t>
      </w:r>
      <w:r w:rsidR="006A794B" w:rsidRPr="00EA0B21">
        <w:rPr>
          <w:rFonts w:ascii="David" w:hAnsi="David" w:cs="David"/>
          <w:rtl/>
        </w:rPr>
        <w:t xml:space="preserve"> את השירותים באופן, במועדים ובתנאים המפורטים בהסכם זה ונספחיו;</w:t>
      </w:r>
    </w:p>
    <w:p w14:paraId="3538EF6F" w14:textId="66833CC9" w:rsidR="0009150A" w:rsidRPr="007C5B4C" w:rsidRDefault="009F5FF2" w:rsidP="001C4DB2">
      <w:pPr>
        <w:widowControl w:val="0"/>
        <w:tabs>
          <w:tab w:val="left" w:pos="675"/>
          <w:tab w:val="left" w:pos="1463"/>
          <w:tab w:val="left" w:pos="2024"/>
          <w:tab w:val="left" w:pos="2588"/>
          <w:tab w:val="left" w:pos="3149"/>
          <w:tab w:val="left" w:pos="3713"/>
          <w:tab w:val="left" w:pos="4275"/>
          <w:tab w:val="left" w:pos="4839"/>
          <w:tab w:val="left" w:pos="5961"/>
          <w:tab w:val="left" w:pos="7087"/>
        </w:tabs>
        <w:spacing w:before="120" w:line="360" w:lineRule="auto"/>
        <w:ind w:left="677" w:hanging="677"/>
        <w:jc w:val="both"/>
        <w:rPr>
          <w:rFonts w:cs="David"/>
          <w:rtl/>
        </w:rPr>
      </w:pPr>
      <w:r w:rsidRPr="007C5B4C">
        <w:rPr>
          <w:rFonts w:cs="David"/>
          <w:b/>
          <w:bCs/>
          <w:rtl/>
        </w:rPr>
        <w:t>והואיל</w:t>
      </w:r>
      <w:r w:rsidRPr="007C5B4C">
        <w:rPr>
          <w:rFonts w:cs="David"/>
          <w:rtl/>
        </w:rPr>
        <w:tab/>
        <w:t xml:space="preserve">ובכפוף לחתימתו על </w:t>
      </w:r>
      <w:r w:rsidR="00715DCD">
        <w:rPr>
          <w:rFonts w:cs="David" w:hint="cs"/>
          <w:rtl/>
        </w:rPr>
        <w:t>ה</w:t>
      </w:r>
      <w:r w:rsidRPr="007C5B4C">
        <w:rPr>
          <w:rFonts w:cs="David"/>
          <w:rtl/>
        </w:rPr>
        <w:t>הסכם וקיום הדרישות המפורטות במכרז,</w:t>
      </w:r>
      <w:r w:rsidR="008F04C2">
        <w:rPr>
          <w:rFonts w:cs="David" w:hint="cs"/>
          <w:rtl/>
        </w:rPr>
        <w:t xml:space="preserve"> ועדת המכרזים של</w:t>
      </w:r>
      <w:r w:rsidRPr="007C5B4C">
        <w:rPr>
          <w:rFonts w:cs="David"/>
          <w:rtl/>
        </w:rPr>
        <w:t xml:space="preserve"> </w:t>
      </w:r>
      <w:r w:rsidR="00361FDC">
        <w:rPr>
          <w:rFonts w:cs="David"/>
          <w:rtl/>
        </w:rPr>
        <w:t>ה</w:t>
      </w:r>
      <w:r w:rsidR="00261B4E">
        <w:rPr>
          <w:rFonts w:cs="David"/>
          <w:rtl/>
        </w:rPr>
        <w:t>משרד</w:t>
      </w:r>
      <w:r w:rsidRPr="007C5B4C">
        <w:rPr>
          <w:rFonts w:cs="David"/>
          <w:rtl/>
        </w:rPr>
        <w:t xml:space="preserve"> בחר</w:t>
      </w:r>
      <w:r w:rsidR="008F04C2">
        <w:rPr>
          <w:rFonts w:cs="David" w:hint="cs"/>
          <w:rtl/>
        </w:rPr>
        <w:t>ה</w:t>
      </w:r>
      <w:r w:rsidRPr="007C5B4C">
        <w:rPr>
          <w:rFonts w:cs="David"/>
          <w:rtl/>
        </w:rPr>
        <w:t xml:space="preserve"> ב</w:t>
      </w:r>
      <w:r w:rsidR="00F2040D">
        <w:rPr>
          <w:rFonts w:cs="David"/>
          <w:rtl/>
        </w:rPr>
        <w:t>יועץ</w:t>
      </w:r>
      <w:r w:rsidR="0007721F">
        <w:rPr>
          <w:rFonts w:cs="David" w:hint="cs"/>
          <w:rtl/>
        </w:rPr>
        <w:t xml:space="preserve"> </w:t>
      </w:r>
      <w:r w:rsidR="00FD08D7">
        <w:rPr>
          <w:rFonts w:cs="David" w:hint="cs"/>
          <w:rtl/>
        </w:rPr>
        <w:t>כזוכה במכרז</w:t>
      </w:r>
      <w:r w:rsidRPr="007C5B4C">
        <w:rPr>
          <w:rFonts w:cs="David"/>
          <w:rtl/>
        </w:rPr>
        <w:t>;</w:t>
      </w:r>
    </w:p>
    <w:p w14:paraId="64464DD0" w14:textId="77777777" w:rsidR="0009150A" w:rsidRPr="007C5B4C" w:rsidRDefault="0009150A" w:rsidP="0009150A">
      <w:pPr>
        <w:widowControl w:val="0"/>
        <w:tabs>
          <w:tab w:val="left" w:pos="675"/>
          <w:tab w:val="left" w:pos="1463"/>
          <w:tab w:val="left" w:pos="2024"/>
          <w:tab w:val="left" w:pos="2588"/>
          <w:tab w:val="left" w:pos="3149"/>
          <w:tab w:val="left" w:pos="3713"/>
          <w:tab w:val="left" w:pos="4275"/>
          <w:tab w:val="left" w:pos="4839"/>
          <w:tab w:val="left" w:pos="5961"/>
          <w:tab w:val="left" w:pos="7087"/>
        </w:tabs>
        <w:spacing w:line="360" w:lineRule="auto"/>
        <w:ind w:left="675" w:hanging="675"/>
        <w:jc w:val="both"/>
        <w:rPr>
          <w:rFonts w:cs="David"/>
          <w:rtl/>
        </w:rPr>
      </w:pPr>
    </w:p>
    <w:p w14:paraId="78241241" w14:textId="77777777" w:rsidR="0009150A" w:rsidRPr="007C5B4C" w:rsidRDefault="009F5FF2" w:rsidP="0009150A">
      <w:pPr>
        <w:widowControl w:val="0"/>
        <w:tabs>
          <w:tab w:val="left" w:pos="675"/>
          <w:tab w:val="left" w:pos="746"/>
          <w:tab w:val="left" w:pos="2024"/>
          <w:tab w:val="left" w:pos="2588"/>
          <w:tab w:val="left" w:pos="3149"/>
          <w:tab w:val="left" w:pos="3713"/>
          <w:tab w:val="left" w:pos="4275"/>
          <w:tab w:val="left" w:pos="4839"/>
          <w:tab w:val="left" w:pos="5961"/>
          <w:tab w:val="left" w:pos="7087"/>
        </w:tabs>
        <w:spacing w:line="360" w:lineRule="auto"/>
        <w:jc w:val="center"/>
        <w:rPr>
          <w:rFonts w:cs="David"/>
          <w:rtl/>
        </w:rPr>
      </w:pPr>
      <w:r w:rsidRPr="007C5B4C">
        <w:rPr>
          <w:rFonts w:cs="David"/>
          <w:b/>
          <w:bCs/>
          <w:rtl/>
        </w:rPr>
        <w:t>לפיכך הוצהר, הותנה והוסכם בין הצדדים כדלקמן</w:t>
      </w:r>
      <w:r w:rsidRPr="007C5B4C">
        <w:rPr>
          <w:rFonts w:cs="David"/>
          <w:rtl/>
        </w:rPr>
        <w:t>:</w:t>
      </w:r>
    </w:p>
    <w:p w14:paraId="1ADD44D2" w14:textId="77777777" w:rsidR="0009150A" w:rsidRPr="00973BC2" w:rsidRDefault="009F5FF2" w:rsidP="00AC2D9A">
      <w:pPr>
        <w:pStyle w:val="1-0"/>
        <w:numPr>
          <w:ilvl w:val="0"/>
          <w:numId w:val="69"/>
        </w:numPr>
        <w:rPr>
          <w:sz w:val="32"/>
          <w:szCs w:val="32"/>
          <w:rtl/>
        </w:rPr>
      </w:pPr>
      <w:bookmarkStart w:id="400" w:name="_Toc44931959"/>
      <w:bookmarkStart w:id="401" w:name="_Toc44932046"/>
      <w:bookmarkStart w:id="402" w:name="_Toc179211516"/>
      <w:r w:rsidRPr="00973BC2">
        <w:rPr>
          <w:sz w:val="32"/>
          <w:szCs w:val="32"/>
          <w:rtl/>
        </w:rPr>
        <w:t>כללי</w:t>
      </w:r>
      <w:bookmarkEnd w:id="400"/>
      <w:bookmarkEnd w:id="401"/>
      <w:bookmarkEnd w:id="402"/>
    </w:p>
    <w:p w14:paraId="35A5F3D9" w14:textId="77777777" w:rsidR="00715DCD" w:rsidRPr="007B01DE" w:rsidRDefault="009F5FF2" w:rsidP="00973BC2">
      <w:pPr>
        <w:pStyle w:val="2-0"/>
      </w:pPr>
      <w:r w:rsidRPr="007B01DE">
        <w:rPr>
          <w:rFonts w:hint="cs"/>
          <w:rtl/>
        </w:rPr>
        <w:t>להסכם זה מצורפים הנספחים המ</w:t>
      </w:r>
      <w:r w:rsidR="007243A8" w:rsidRPr="007B01DE">
        <w:rPr>
          <w:rFonts w:hint="cs"/>
          <w:rtl/>
        </w:rPr>
        <w:t>פורטי</w:t>
      </w:r>
      <w:r w:rsidRPr="007B01DE">
        <w:rPr>
          <w:rFonts w:hint="cs"/>
          <w:rtl/>
        </w:rPr>
        <w:t xml:space="preserve">ם להלן: </w:t>
      </w:r>
    </w:p>
    <w:p w14:paraId="2437CC77" w14:textId="5F932831" w:rsidR="00715DCD" w:rsidRPr="00F42A42" w:rsidRDefault="009F5FF2" w:rsidP="00661621">
      <w:pPr>
        <w:pStyle w:val="3-"/>
      </w:pPr>
      <w:r w:rsidRPr="00F42A42">
        <w:rPr>
          <w:rFonts w:hint="eastAsia"/>
          <w:b/>
          <w:bCs/>
          <w:rtl/>
        </w:rPr>
        <w:t>נספח</w:t>
      </w:r>
      <w:r w:rsidRPr="00F42A42">
        <w:rPr>
          <w:b/>
          <w:bCs/>
          <w:rtl/>
        </w:rPr>
        <w:t xml:space="preserve"> </w:t>
      </w:r>
      <w:r w:rsidR="00EE515B" w:rsidRPr="00F42A42">
        <w:rPr>
          <w:rFonts w:hint="eastAsia"/>
          <w:b/>
          <w:bCs/>
          <w:rtl/>
        </w:rPr>
        <w:t>א</w:t>
      </w:r>
      <w:r w:rsidR="00EE515B" w:rsidRPr="00F42A42">
        <w:rPr>
          <w:b/>
          <w:bCs/>
          <w:rtl/>
        </w:rPr>
        <w:t xml:space="preserve">' </w:t>
      </w:r>
      <w:r w:rsidRPr="00F42A42">
        <w:rPr>
          <w:rtl/>
        </w:rPr>
        <w:t xml:space="preserve">– </w:t>
      </w:r>
      <w:r w:rsidR="007D3D4E" w:rsidRPr="00F42A42">
        <w:rPr>
          <w:rFonts w:hint="eastAsia"/>
          <w:rtl/>
        </w:rPr>
        <w:t>חוברת</w:t>
      </w:r>
      <w:r w:rsidR="007D3D4E" w:rsidRPr="00F42A42">
        <w:rPr>
          <w:rtl/>
        </w:rPr>
        <w:t xml:space="preserve"> ההצעה של </w:t>
      </w:r>
      <w:r w:rsidR="00661621" w:rsidRPr="00F42A42">
        <w:rPr>
          <w:rFonts w:hint="cs"/>
          <w:rtl/>
        </w:rPr>
        <w:t>היועץ</w:t>
      </w:r>
      <w:r w:rsidR="007D3D4E" w:rsidRPr="00F42A42">
        <w:rPr>
          <w:rtl/>
        </w:rPr>
        <w:t xml:space="preserve"> </w:t>
      </w:r>
      <w:r w:rsidR="007D3D4E" w:rsidRPr="00F42A42">
        <w:rPr>
          <w:rFonts w:hint="eastAsia"/>
          <w:rtl/>
        </w:rPr>
        <w:t>במכרז</w:t>
      </w:r>
      <w:r w:rsidR="00A07A76" w:rsidRPr="00F42A42">
        <w:rPr>
          <w:rFonts w:hint="cs"/>
          <w:rtl/>
        </w:rPr>
        <w:t xml:space="preserve"> (כולל הצעת המחיר)</w:t>
      </w:r>
      <w:r w:rsidRPr="00F42A42">
        <w:rPr>
          <w:rtl/>
        </w:rPr>
        <w:t>;</w:t>
      </w:r>
    </w:p>
    <w:p w14:paraId="0BABB0C6" w14:textId="008BF727" w:rsidR="00715DCD" w:rsidRPr="00F42A42" w:rsidRDefault="009F5FF2" w:rsidP="0003568D">
      <w:pPr>
        <w:pStyle w:val="3-"/>
      </w:pPr>
      <w:bookmarkStart w:id="403" w:name="show_nispach15_1"/>
      <w:r w:rsidRPr="00F42A42">
        <w:rPr>
          <w:rFonts w:hint="eastAsia"/>
          <w:b/>
          <w:bCs/>
          <w:rtl/>
        </w:rPr>
        <w:t>נספח</w:t>
      </w:r>
      <w:r w:rsidRPr="00F42A42">
        <w:rPr>
          <w:b/>
          <w:bCs/>
          <w:rtl/>
        </w:rPr>
        <w:t xml:space="preserve"> </w:t>
      </w:r>
      <w:r w:rsidR="00EE515B" w:rsidRPr="00F42A42">
        <w:rPr>
          <w:rFonts w:hint="eastAsia"/>
          <w:b/>
          <w:bCs/>
          <w:rtl/>
        </w:rPr>
        <w:t>ב</w:t>
      </w:r>
      <w:r w:rsidR="00EE515B" w:rsidRPr="00F42A42">
        <w:rPr>
          <w:b/>
          <w:bCs/>
          <w:rtl/>
        </w:rPr>
        <w:t xml:space="preserve">' </w:t>
      </w:r>
      <w:r w:rsidRPr="00F42A42">
        <w:rPr>
          <w:rtl/>
        </w:rPr>
        <w:t>–</w:t>
      </w:r>
      <w:r w:rsidRPr="00F42A42">
        <w:rPr>
          <w:rFonts w:hint="eastAsia"/>
          <w:rtl/>
        </w:rPr>
        <w:t>ביטוח</w:t>
      </w:r>
      <w:r w:rsidRPr="00F42A42">
        <w:rPr>
          <w:rtl/>
        </w:rPr>
        <w:t>;</w:t>
      </w:r>
      <w:bookmarkEnd w:id="403"/>
    </w:p>
    <w:p w14:paraId="54A9509A" w14:textId="3FBE8D43" w:rsidR="00715DCD" w:rsidRPr="00F42A42" w:rsidRDefault="009F5FF2" w:rsidP="00E910CE">
      <w:pPr>
        <w:pStyle w:val="3-"/>
      </w:pPr>
      <w:r w:rsidRPr="00F42A42">
        <w:rPr>
          <w:rFonts w:hint="eastAsia"/>
          <w:b/>
          <w:bCs/>
          <w:rtl/>
        </w:rPr>
        <w:t>נספח</w:t>
      </w:r>
      <w:r w:rsidRPr="00F42A42">
        <w:rPr>
          <w:b/>
          <w:bCs/>
          <w:rtl/>
        </w:rPr>
        <w:t xml:space="preserve"> </w:t>
      </w:r>
      <w:r w:rsidR="00EE515B" w:rsidRPr="00F42A42">
        <w:rPr>
          <w:rFonts w:hint="eastAsia"/>
          <w:b/>
          <w:bCs/>
          <w:rtl/>
        </w:rPr>
        <w:t>ג</w:t>
      </w:r>
      <w:r w:rsidR="00EE515B" w:rsidRPr="00F42A42">
        <w:rPr>
          <w:b/>
          <w:bCs/>
          <w:rtl/>
        </w:rPr>
        <w:t xml:space="preserve">' </w:t>
      </w:r>
      <w:r w:rsidRPr="00F42A42">
        <w:rPr>
          <w:rtl/>
        </w:rPr>
        <w:t xml:space="preserve">– </w:t>
      </w:r>
      <w:r w:rsidR="00E910CE" w:rsidRPr="00F42A42">
        <w:rPr>
          <w:rFonts w:hint="cs"/>
          <w:rtl/>
        </w:rPr>
        <w:t>התחייבות לשמירה על</w:t>
      </w:r>
      <w:r w:rsidRPr="00F42A42">
        <w:rPr>
          <w:rtl/>
        </w:rPr>
        <w:t xml:space="preserve"> סודיות; </w:t>
      </w:r>
    </w:p>
    <w:p w14:paraId="7E861861" w14:textId="54D59BAD" w:rsidR="00FF3FEF" w:rsidRPr="00F42A42" w:rsidRDefault="009F5FF2" w:rsidP="00F42A42">
      <w:pPr>
        <w:pStyle w:val="3-"/>
        <w:rPr>
          <w:b/>
          <w:bCs/>
        </w:rPr>
      </w:pPr>
      <w:bookmarkStart w:id="404" w:name="show_IsHatzmadatTmura"/>
      <w:r w:rsidRPr="00F42A42">
        <w:rPr>
          <w:rFonts w:hint="eastAsia"/>
          <w:b/>
          <w:bCs/>
          <w:rtl/>
        </w:rPr>
        <w:t>נספח</w:t>
      </w:r>
      <w:r w:rsidRPr="00F42A42">
        <w:rPr>
          <w:b/>
          <w:bCs/>
          <w:rtl/>
        </w:rPr>
        <w:t xml:space="preserve"> </w:t>
      </w:r>
      <w:r w:rsidR="00EE515B" w:rsidRPr="00F42A42">
        <w:rPr>
          <w:rFonts w:hint="eastAsia"/>
          <w:b/>
          <w:bCs/>
          <w:rtl/>
        </w:rPr>
        <w:t>ד</w:t>
      </w:r>
      <w:r w:rsidR="00EE515B" w:rsidRPr="00F42A42">
        <w:rPr>
          <w:b/>
          <w:bCs/>
          <w:rtl/>
        </w:rPr>
        <w:t xml:space="preserve">' </w:t>
      </w:r>
      <w:r w:rsidR="00F42A42" w:rsidRPr="00F42A42">
        <w:rPr>
          <w:rFonts w:hint="cs"/>
          <w:b/>
          <w:bCs/>
          <w:rtl/>
        </w:rPr>
        <w:t xml:space="preserve">- </w:t>
      </w:r>
      <w:r w:rsidR="00F42A42" w:rsidRPr="00F42A42">
        <w:rPr>
          <w:rFonts w:hint="cs"/>
          <w:rtl/>
        </w:rPr>
        <w:t>התחייבות</w:t>
      </w:r>
      <w:r w:rsidR="00F42A42" w:rsidRPr="00F42A42">
        <w:rPr>
          <w:rtl/>
        </w:rPr>
        <w:t xml:space="preserve"> </w:t>
      </w:r>
      <w:r w:rsidR="00F42A42" w:rsidRPr="00F42A42">
        <w:rPr>
          <w:i/>
          <w:rtl/>
        </w:rPr>
        <w:t>בדבר הימנעות ממצב של חשש לניגוד עניינים</w:t>
      </w:r>
      <w:r w:rsidR="00C21D13" w:rsidRPr="00F42A42">
        <w:rPr>
          <w:rtl/>
        </w:rPr>
        <w:t>;</w:t>
      </w:r>
      <w:bookmarkEnd w:id="404"/>
    </w:p>
    <w:p w14:paraId="79624BC7" w14:textId="612605F6" w:rsidR="002D7B6A" w:rsidRPr="00490446" w:rsidRDefault="00E910CE" w:rsidP="00C77B92">
      <w:pPr>
        <w:pStyle w:val="3-"/>
        <w:rPr>
          <w:b/>
          <w:bCs/>
          <w:rtl/>
        </w:rPr>
      </w:pPr>
      <w:bookmarkStart w:id="405" w:name="show_nispach18_1"/>
      <w:bookmarkStart w:id="406" w:name="show_isNotCyberDetailsOrAttach"/>
      <w:r>
        <w:rPr>
          <w:rFonts w:hint="cs"/>
          <w:b/>
          <w:bCs/>
          <w:rtl/>
        </w:rPr>
        <w:t xml:space="preserve">נספח </w:t>
      </w:r>
      <w:r w:rsidR="00C77B92">
        <w:rPr>
          <w:rFonts w:hint="cs"/>
          <w:b/>
          <w:bCs/>
          <w:rtl/>
        </w:rPr>
        <w:t xml:space="preserve">ה' </w:t>
      </w:r>
      <w:r>
        <w:rPr>
          <w:rFonts w:hint="cs"/>
          <w:b/>
          <w:bCs/>
          <w:rtl/>
        </w:rPr>
        <w:t>-</w:t>
      </w:r>
      <w:r w:rsidR="009F5FF2">
        <w:rPr>
          <w:rFonts w:hint="cs"/>
          <w:b/>
          <w:bCs/>
          <w:rtl/>
        </w:rPr>
        <w:t xml:space="preserve"> </w:t>
      </w:r>
      <w:r w:rsidR="009F5FF2">
        <w:rPr>
          <w:rFonts w:hint="cs"/>
          <w:rtl/>
        </w:rPr>
        <w:t>נספח סייבר ואבטחת מידע;</w:t>
      </w:r>
      <w:bookmarkEnd w:id="405"/>
    </w:p>
    <w:bookmarkEnd w:id="406"/>
    <w:p w14:paraId="4B020BF3" w14:textId="24C215C3" w:rsidR="008F04C2" w:rsidRPr="007A2625" w:rsidRDefault="009F5FF2" w:rsidP="006C037D">
      <w:pPr>
        <w:pStyle w:val="2-0"/>
      </w:pPr>
      <w:r w:rsidRPr="007A2625">
        <w:rPr>
          <w:rFonts w:hint="cs"/>
          <w:rtl/>
        </w:rPr>
        <w:t xml:space="preserve">בנוסף מסמכי המכרז והבהרות למכרז ייחשבו גם הם כמצורפים </w:t>
      </w:r>
      <w:r w:rsidR="008E5090" w:rsidRPr="007A2625">
        <w:rPr>
          <w:rFonts w:hint="cs"/>
          <w:rtl/>
        </w:rPr>
        <w:t>להסכם זה</w:t>
      </w:r>
      <w:r w:rsidRPr="007A2625">
        <w:rPr>
          <w:rtl/>
        </w:rPr>
        <w:t>.</w:t>
      </w:r>
    </w:p>
    <w:p w14:paraId="28915075" w14:textId="77777777" w:rsidR="0009150A" w:rsidRPr="004765F5" w:rsidRDefault="009F5FF2" w:rsidP="00973BC2">
      <w:pPr>
        <w:pStyle w:val="2-0"/>
        <w:rPr>
          <w:rtl/>
        </w:rPr>
      </w:pPr>
      <w:r w:rsidRPr="004765F5">
        <w:rPr>
          <w:rtl/>
        </w:rPr>
        <w:t>המבוא</w:t>
      </w:r>
      <w:r w:rsidR="00E56C45" w:rsidRPr="004765F5">
        <w:rPr>
          <w:rFonts w:hint="cs"/>
          <w:rtl/>
        </w:rPr>
        <w:t xml:space="preserve"> והנספחים</w:t>
      </w:r>
      <w:r w:rsidRPr="004765F5">
        <w:rPr>
          <w:rtl/>
        </w:rPr>
        <w:t xml:space="preserve"> להסכם מהוו</w:t>
      </w:r>
      <w:r w:rsidR="00E56C45" w:rsidRPr="004765F5">
        <w:rPr>
          <w:rFonts w:hint="cs"/>
          <w:rtl/>
        </w:rPr>
        <w:t>ים</w:t>
      </w:r>
      <w:r w:rsidRPr="004765F5">
        <w:rPr>
          <w:rtl/>
        </w:rPr>
        <w:t xml:space="preserve"> חלק בלתי נפרד ממנו.</w:t>
      </w:r>
    </w:p>
    <w:p w14:paraId="69C8508C" w14:textId="53BFD498" w:rsidR="00715DCD" w:rsidRDefault="009F5FF2" w:rsidP="00661621">
      <w:pPr>
        <w:pStyle w:val="2-0"/>
      </w:pPr>
      <w:r w:rsidRPr="004765F5">
        <w:rPr>
          <w:rtl/>
        </w:rPr>
        <w:t>בהסכם תהיה למונחים המשמעות המופיעה במכרז.</w:t>
      </w:r>
      <w:r w:rsidR="001C7208" w:rsidRPr="004765F5">
        <w:rPr>
          <w:rFonts w:hint="cs"/>
          <w:rtl/>
        </w:rPr>
        <w:t xml:space="preserve"> </w:t>
      </w:r>
      <w:r w:rsidR="0009150A" w:rsidRPr="004765F5">
        <w:rPr>
          <w:rtl/>
        </w:rPr>
        <w:t xml:space="preserve">פרשנות ההסכם </w:t>
      </w:r>
      <w:r w:rsidRPr="004765F5">
        <w:rPr>
          <w:rFonts w:hint="cs"/>
          <w:rtl/>
        </w:rPr>
        <w:t xml:space="preserve">על נספחיו </w:t>
      </w:r>
      <w:r w:rsidR="0009150A" w:rsidRPr="004765F5">
        <w:rPr>
          <w:rtl/>
        </w:rPr>
        <w:t xml:space="preserve">תיעשה באופן המקיים את דרישות המכרז המפורשות והמשתמעות </w:t>
      </w:r>
      <w:r w:rsidRPr="004765F5">
        <w:rPr>
          <w:rFonts w:hint="cs"/>
          <w:rtl/>
        </w:rPr>
        <w:t>ו</w:t>
      </w:r>
      <w:r w:rsidR="00F007BA">
        <w:rPr>
          <w:rFonts w:hint="cs"/>
          <w:rtl/>
        </w:rPr>
        <w:t xml:space="preserve">את </w:t>
      </w:r>
      <w:r w:rsidRPr="004765F5">
        <w:rPr>
          <w:rFonts w:hint="cs"/>
          <w:rtl/>
        </w:rPr>
        <w:t xml:space="preserve">תכלית המכרז של </w:t>
      </w:r>
      <w:r w:rsidR="00661621">
        <w:rPr>
          <w:rFonts w:hint="cs"/>
          <w:rtl/>
        </w:rPr>
        <w:t>אספק</w:t>
      </w:r>
      <w:r w:rsidRPr="004765F5">
        <w:rPr>
          <w:rFonts w:hint="cs"/>
          <w:rtl/>
        </w:rPr>
        <w:t>ת ה</w:t>
      </w:r>
      <w:r w:rsidR="001658B9" w:rsidRPr="004765F5">
        <w:rPr>
          <w:rFonts w:hint="cs"/>
          <w:rtl/>
        </w:rPr>
        <w:t>טובין</w:t>
      </w:r>
      <w:r w:rsidR="00023D62">
        <w:rPr>
          <w:rFonts w:hint="cs"/>
          <w:rtl/>
        </w:rPr>
        <w:t xml:space="preserve"> המוצרים</w:t>
      </w:r>
      <w:r w:rsidRPr="004765F5">
        <w:rPr>
          <w:rFonts w:hint="cs"/>
          <w:rtl/>
        </w:rPr>
        <w:t xml:space="preserve"> והשירותים ל</w:t>
      </w:r>
      <w:r w:rsidR="00261B4E">
        <w:rPr>
          <w:rFonts w:hint="cs"/>
          <w:rtl/>
        </w:rPr>
        <w:t>משרד</w:t>
      </w:r>
      <w:r w:rsidRPr="004765F5">
        <w:rPr>
          <w:rFonts w:hint="cs"/>
          <w:rtl/>
        </w:rPr>
        <w:t xml:space="preserve"> באופן מיטבי</w:t>
      </w:r>
      <w:r w:rsidR="0009150A" w:rsidRPr="004765F5">
        <w:rPr>
          <w:rtl/>
        </w:rPr>
        <w:t>.</w:t>
      </w:r>
      <w:r w:rsidR="00F673FF">
        <w:rPr>
          <w:rFonts w:hint="cs"/>
          <w:rtl/>
        </w:rPr>
        <w:t xml:space="preserve"> </w:t>
      </w:r>
      <w:r w:rsidR="0009150A" w:rsidRPr="004765F5">
        <w:rPr>
          <w:rtl/>
        </w:rPr>
        <w:t xml:space="preserve"> </w:t>
      </w:r>
    </w:p>
    <w:p w14:paraId="28EE88B1" w14:textId="6990C6E3" w:rsidR="0003568D" w:rsidRPr="0003568D" w:rsidRDefault="0003568D" w:rsidP="00B8646C">
      <w:pPr>
        <w:pStyle w:val="2-0"/>
        <w:rPr>
          <w:rtl/>
        </w:rPr>
      </w:pPr>
      <w:r w:rsidRPr="0003568D">
        <w:rPr>
          <w:rtl/>
        </w:rPr>
        <w:t>ה</w:t>
      </w:r>
      <w:r w:rsidR="00F2040D">
        <w:rPr>
          <w:rFonts w:hint="cs"/>
          <w:rtl/>
        </w:rPr>
        <w:t>יועץ</w:t>
      </w:r>
      <w:r w:rsidRPr="0003568D">
        <w:rPr>
          <w:rtl/>
        </w:rPr>
        <w:t xml:space="preserve"> מקבל על עצמו להעניק למשרד את השירותים, בהתאם ללוחות הזמנים שייקבעו ע"י הממונה והכול כמפורט וכמוגדר בהסכם זה ונספחיו. השירותים יינתנו כשהם כוללים כל פעולה נוספת הנדרשת לשם ביצועם ברמה הנדרשת בהסכם זה אף אם אינה נזכרת במפורש בהסכם זה ונספחיו.</w:t>
      </w:r>
    </w:p>
    <w:p w14:paraId="44C705F7" w14:textId="77777777" w:rsidR="0009150A" w:rsidRPr="00973BC2" w:rsidRDefault="009F5FF2" w:rsidP="00E34623">
      <w:pPr>
        <w:pStyle w:val="1-0"/>
        <w:numPr>
          <w:ilvl w:val="0"/>
          <w:numId w:val="69"/>
        </w:numPr>
        <w:rPr>
          <w:sz w:val="32"/>
          <w:szCs w:val="32"/>
          <w:rtl/>
        </w:rPr>
      </w:pPr>
      <w:bookmarkStart w:id="407" w:name="_Toc44931960"/>
      <w:bookmarkStart w:id="408" w:name="_Toc44932047"/>
      <w:bookmarkStart w:id="409" w:name="_Toc179211517"/>
      <w:r w:rsidRPr="00973BC2">
        <w:rPr>
          <w:rFonts w:hint="cs"/>
          <w:sz w:val="32"/>
          <w:szCs w:val="32"/>
          <w:rtl/>
        </w:rPr>
        <w:t>היקף ו</w:t>
      </w:r>
      <w:r w:rsidR="0053411D" w:rsidRPr="00973BC2">
        <w:rPr>
          <w:rFonts w:hint="cs"/>
          <w:sz w:val="32"/>
          <w:szCs w:val="32"/>
          <w:rtl/>
        </w:rPr>
        <w:t>תקופת ההתקשרות</w:t>
      </w:r>
      <w:bookmarkEnd w:id="407"/>
      <w:bookmarkEnd w:id="408"/>
      <w:bookmarkEnd w:id="409"/>
    </w:p>
    <w:p w14:paraId="223CBF48" w14:textId="014BA270" w:rsidR="009B4E94" w:rsidRPr="0082302D" w:rsidRDefault="009F5FF2" w:rsidP="00973BC2">
      <w:pPr>
        <w:pStyle w:val="2-0"/>
      </w:pPr>
      <w:bookmarkStart w:id="410" w:name="show_ConnectionPeriod_1"/>
      <w:r w:rsidRPr="00FD22C7">
        <w:rPr>
          <w:rFonts w:hint="eastAsia"/>
          <w:rtl/>
        </w:rPr>
        <w:t>תקופת</w:t>
      </w:r>
      <w:r w:rsidRPr="00FD22C7">
        <w:rPr>
          <w:rtl/>
        </w:rPr>
        <w:t xml:space="preserve"> </w:t>
      </w:r>
      <w:r w:rsidRPr="00FD22C7">
        <w:rPr>
          <w:rFonts w:hint="eastAsia"/>
          <w:rtl/>
        </w:rPr>
        <w:t>ההתקשרות</w:t>
      </w:r>
      <w:r w:rsidR="007243A8" w:rsidRPr="00FD22C7">
        <w:rPr>
          <w:rtl/>
        </w:rPr>
        <w:t xml:space="preserve"> ת</w:t>
      </w:r>
      <w:r w:rsidR="006915DD" w:rsidRPr="00FD22C7">
        <w:rPr>
          <w:rFonts w:hint="eastAsia"/>
          <w:rtl/>
        </w:rPr>
        <w:t>ארך</w:t>
      </w:r>
      <w:r w:rsidR="002A6F38" w:rsidRPr="00FD22C7">
        <w:rPr>
          <w:rtl/>
        </w:rPr>
        <w:t xml:space="preserve"> </w:t>
      </w:r>
      <w:bookmarkStart w:id="411" w:name="BaseConnectionPeriod_3"/>
      <w:r w:rsidR="002A6F38" w:rsidRPr="00FD22C7">
        <w:rPr>
          <w:rtl/>
        </w:rPr>
        <w:t>12</w:t>
      </w:r>
      <w:bookmarkEnd w:id="411"/>
      <w:r w:rsidR="002A6F38" w:rsidRPr="00FD22C7">
        <w:rPr>
          <w:rtl/>
        </w:rPr>
        <w:t xml:space="preserve"> </w:t>
      </w:r>
      <w:r w:rsidR="002A6F38" w:rsidRPr="00FD22C7">
        <w:rPr>
          <w:rFonts w:hint="eastAsia"/>
          <w:rtl/>
        </w:rPr>
        <w:t>חודשים</w:t>
      </w:r>
      <w:r w:rsidR="002A6F38" w:rsidRPr="00FD22C7">
        <w:rPr>
          <w:rtl/>
        </w:rPr>
        <w:t xml:space="preserve"> ממועד החתימה על הסכם זה </w:t>
      </w:r>
      <w:r w:rsidR="002A6F38" w:rsidRPr="00F32A58">
        <w:rPr>
          <w:b/>
          <w:bCs/>
          <w:rtl/>
        </w:rPr>
        <w:t>(</w:t>
      </w:r>
      <w:r w:rsidR="00621767">
        <w:rPr>
          <w:rFonts w:hint="cs"/>
          <w:rtl/>
        </w:rPr>
        <w:t xml:space="preserve">להלן: </w:t>
      </w:r>
      <w:r w:rsidR="002A6F38" w:rsidRPr="00F32A58">
        <w:rPr>
          <w:b/>
          <w:bCs/>
          <w:rtl/>
        </w:rPr>
        <w:t>"תקופת ההתקשרות")</w:t>
      </w:r>
      <w:bookmarkStart w:id="412" w:name="show_optionConnectionPeriod_3"/>
      <w:r w:rsidR="002A6F38" w:rsidRPr="00FD22C7">
        <w:rPr>
          <w:rtl/>
        </w:rPr>
        <w:t xml:space="preserve">, כאשר </w:t>
      </w:r>
      <w:r w:rsidR="002A6F38" w:rsidRPr="00FD22C7">
        <w:rPr>
          <w:rFonts w:hint="eastAsia"/>
          <w:rtl/>
        </w:rPr>
        <w:t>ל</w:t>
      </w:r>
      <w:r w:rsidR="00261B4E">
        <w:rPr>
          <w:rFonts w:hint="eastAsia"/>
          <w:rtl/>
        </w:rPr>
        <w:t>משרד</w:t>
      </w:r>
      <w:r w:rsidR="002A6F38" w:rsidRPr="00FD22C7">
        <w:rPr>
          <w:rtl/>
        </w:rPr>
        <w:t xml:space="preserve"> הזכות להאריך את תקופת ההתקשרות </w:t>
      </w:r>
      <w:r w:rsidR="002A6F38" w:rsidRPr="00FD22C7">
        <w:rPr>
          <w:rFonts w:hint="eastAsia"/>
          <w:rtl/>
        </w:rPr>
        <w:t>בתקופות</w:t>
      </w:r>
      <w:r w:rsidR="002A6F38" w:rsidRPr="00FD22C7">
        <w:rPr>
          <w:rtl/>
        </w:rPr>
        <w:t xml:space="preserve"> </w:t>
      </w:r>
      <w:r w:rsidR="002A6F38" w:rsidRPr="00FD22C7">
        <w:rPr>
          <w:rFonts w:hint="eastAsia"/>
          <w:rtl/>
        </w:rPr>
        <w:t>נוספות</w:t>
      </w:r>
      <w:r w:rsidR="002A6F38" w:rsidRPr="00FD22C7">
        <w:rPr>
          <w:rtl/>
        </w:rPr>
        <w:t xml:space="preserve">, </w:t>
      </w:r>
      <w:r w:rsidR="002A6F38" w:rsidRPr="0082302D">
        <w:rPr>
          <w:rtl/>
        </w:rPr>
        <w:t>ועד ל</w:t>
      </w:r>
      <w:r w:rsidR="00731ED2" w:rsidRPr="0082302D">
        <w:rPr>
          <w:rtl/>
        </w:rPr>
        <w:t xml:space="preserve"> - </w:t>
      </w:r>
      <w:bookmarkStart w:id="413" w:name="OptionConnectionPeriod_3"/>
      <w:r w:rsidR="002A6F38" w:rsidRPr="0082302D">
        <w:rPr>
          <w:rtl/>
        </w:rPr>
        <w:t>48</w:t>
      </w:r>
      <w:bookmarkEnd w:id="413"/>
      <w:r w:rsidR="002A6F38" w:rsidRPr="0082302D">
        <w:rPr>
          <w:rtl/>
        </w:rPr>
        <w:t xml:space="preserve"> </w:t>
      </w:r>
      <w:r w:rsidR="00F10886" w:rsidRPr="0082302D">
        <w:rPr>
          <w:rFonts w:hint="eastAsia"/>
          <w:rtl/>
        </w:rPr>
        <w:t>חודשים</w:t>
      </w:r>
      <w:r w:rsidR="00F10886" w:rsidRPr="0082302D">
        <w:rPr>
          <w:rtl/>
        </w:rPr>
        <w:t xml:space="preserve"> נוספ</w:t>
      </w:r>
      <w:r w:rsidR="00F10886" w:rsidRPr="0082302D">
        <w:rPr>
          <w:rFonts w:hint="eastAsia"/>
          <w:rtl/>
        </w:rPr>
        <w:t>ים</w:t>
      </w:r>
      <w:r w:rsidR="00313374" w:rsidRPr="0082302D">
        <w:rPr>
          <w:rtl/>
        </w:rPr>
        <w:t xml:space="preserve">, </w:t>
      </w:r>
      <w:r w:rsidR="00313374" w:rsidRPr="0082302D">
        <w:rPr>
          <w:rFonts w:hint="eastAsia"/>
          <w:rtl/>
        </w:rPr>
        <w:t>על</w:t>
      </w:r>
      <w:r w:rsidR="00313374" w:rsidRPr="0082302D">
        <w:rPr>
          <w:rtl/>
        </w:rPr>
        <w:t xml:space="preserve"> </w:t>
      </w:r>
      <w:r w:rsidR="00313374" w:rsidRPr="0082302D">
        <w:rPr>
          <w:rFonts w:hint="eastAsia"/>
          <w:rtl/>
        </w:rPr>
        <w:t>פי</w:t>
      </w:r>
      <w:r w:rsidR="00313374" w:rsidRPr="0082302D">
        <w:rPr>
          <w:rtl/>
        </w:rPr>
        <w:t xml:space="preserve"> </w:t>
      </w:r>
      <w:r w:rsidR="00313374" w:rsidRPr="0082302D">
        <w:rPr>
          <w:rFonts w:hint="eastAsia"/>
          <w:rtl/>
        </w:rPr>
        <w:t>שיקול</w:t>
      </w:r>
      <w:r w:rsidR="00313374" w:rsidRPr="0082302D">
        <w:rPr>
          <w:rtl/>
        </w:rPr>
        <w:t xml:space="preserve"> </w:t>
      </w:r>
      <w:r w:rsidR="00313374" w:rsidRPr="0082302D">
        <w:rPr>
          <w:rFonts w:hint="eastAsia"/>
          <w:rtl/>
        </w:rPr>
        <w:t>דעתו</w:t>
      </w:r>
      <w:r w:rsidR="00313374" w:rsidRPr="0082302D">
        <w:rPr>
          <w:rtl/>
        </w:rPr>
        <w:t xml:space="preserve"> </w:t>
      </w:r>
      <w:r w:rsidR="00313374" w:rsidRPr="0082302D">
        <w:rPr>
          <w:rFonts w:hint="eastAsia"/>
          <w:rtl/>
        </w:rPr>
        <w:t>הבלעדי</w:t>
      </w:r>
      <w:bookmarkEnd w:id="412"/>
      <w:r w:rsidRPr="0082302D">
        <w:rPr>
          <w:rtl/>
        </w:rPr>
        <w:t>.</w:t>
      </w:r>
      <w:r w:rsidR="00F673FF" w:rsidRPr="0082302D">
        <w:rPr>
          <w:rtl/>
        </w:rPr>
        <w:t xml:space="preserve"> </w:t>
      </w:r>
    </w:p>
    <w:p w14:paraId="0F82EBE0" w14:textId="0376FFED" w:rsidR="009E2681" w:rsidRDefault="009F5FF2" w:rsidP="009202E1">
      <w:pPr>
        <w:pStyle w:val="2-0"/>
      </w:pPr>
      <w:bookmarkStart w:id="414" w:name="show_ConnectionScope_4"/>
      <w:bookmarkEnd w:id="410"/>
      <w:r w:rsidRPr="0082302D">
        <w:rPr>
          <w:rtl/>
        </w:rPr>
        <w:t xml:space="preserve">היקף ההתקשרות לא יעלה על </w:t>
      </w:r>
      <w:bookmarkStart w:id="415" w:name="BaseConnectionScope_3"/>
      <w:r w:rsidR="009202E1">
        <w:rPr>
          <w:rFonts w:hint="cs"/>
          <w:rtl/>
        </w:rPr>
        <w:t>850</w:t>
      </w:r>
      <w:r w:rsidRPr="0082302D">
        <w:rPr>
          <w:rtl/>
        </w:rPr>
        <w:t>,000</w:t>
      </w:r>
      <w:bookmarkEnd w:id="415"/>
      <w:r w:rsidRPr="0082302D">
        <w:rPr>
          <w:rtl/>
        </w:rPr>
        <w:t xml:space="preserve"> ₪ כולל מע"מ</w:t>
      </w:r>
      <w:r w:rsidR="002A6315" w:rsidRPr="0082302D">
        <w:rPr>
          <w:rFonts w:hint="cs"/>
          <w:rtl/>
        </w:rPr>
        <w:t xml:space="preserve"> </w:t>
      </w:r>
      <w:r w:rsidR="009202E1">
        <w:rPr>
          <w:rFonts w:hint="cs"/>
          <w:rtl/>
        </w:rPr>
        <w:t xml:space="preserve">לשנה </w:t>
      </w:r>
      <w:r w:rsidR="002A6315" w:rsidRPr="0082302D">
        <w:rPr>
          <w:rFonts w:hint="cs"/>
          <w:rtl/>
        </w:rPr>
        <w:t>(</w:t>
      </w:r>
      <w:r w:rsidR="00621767" w:rsidRPr="0082302D">
        <w:rPr>
          <w:rFonts w:hint="cs"/>
          <w:rtl/>
        </w:rPr>
        <w:t xml:space="preserve">להלן: </w:t>
      </w:r>
      <w:r w:rsidR="002A6315" w:rsidRPr="0082302D">
        <w:rPr>
          <w:rFonts w:hint="cs"/>
          <w:rtl/>
        </w:rPr>
        <w:t>"</w:t>
      </w:r>
      <w:r w:rsidR="002A6315" w:rsidRPr="0082302D">
        <w:rPr>
          <w:rFonts w:hint="eastAsia"/>
          <w:bCs/>
          <w:rtl/>
        </w:rPr>
        <w:t>היקף</w:t>
      </w:r>
      <w:r w:rsidR="002A6315" w:rsidRPr="0082302D">
        <w:rPr>
          <w:bCs/>
          <w:rtl/>
        </w:rPr>
        <w:t xml:space="preserve"> </w:t>
      </w:r>
      <w:r w:rsidR="002A6315" w:rsidRPr="0082302D">
        <w:rPr>
          <w:rFonts w:hint="eastAsia"/>
          <w:bCs/>
          <w:rtl/>
        </w:rPr>
        <w:t>ההתקשרות</w:t>
      </w:r>
      <w:r w:rsidR="002A6315" w:rsidRPr="0082302D">
        <w:rPr>
          <w:rFonts w:hint="cs"/>
          <w:rtl/>
        </w:rPr>
        <w:t>")</w:t>
      </w:r>
      <w:r w:rsidRPr="0082302D">
        <w:rPr>
          <w:rtl/>
        </w:rPr>
        <w:t xml:space="preserve">. </w:t>
      </w:r>
      <w:bookmarkStart w:id="416" w:name="show_OptionConnectionScope_2"/>
      <w:r w:rsidRPr="0082302D">
        <w:rPr>
          <w:rtl/>
        </w:rPr>
        <w:t>ל</w:t>
      </w:r>
      <w:r w:rsidR="00261B4E">
        <w:rPr>
          <w:rtl/>
        </w:rPr>
        <w:t>משרד</w:t>
      </w:r>
      <w:r w:rsidRPr="0082302D">
        <w:rPr>
          <w:rtl/>
        </w:rPr>
        <w:t xml:space="preserve"> שמורה </w:t>
      </w:r>
      <w:r w:rsidRPr="0082302D">
        <w:rPr>
          <w:rFonts w:hint="cs"/>
          <w:rtl/>
        </w:rPr>
        <w:t>ה</w:t>
      </w:r>
      <w:r w:rsidRPr="0082302D">
        <w:rPr>
          <w:rtl/>
        </w:rPr>
        <w:t xml:space="preserve">זכות </w:t>
      </w:r>
      <w:r w:rsidR="00751AA9">
        <w:rPr>
          <w:rFonts w:hint="cs"/>
          <w:rtl/>
        </w:rPr>
        <w:t>לממש</w:t>
      </w:r>
      <w:r w:rsidR="00830143">
        <w:rPr>
          <w:rFonts w:hint="cs"/>
          <w:rtl/>
        </w:rPr>
        <w:t xml:space="preserve"> אופצי</w:t>
      </w:r>
      <w:r w:rsidR="00751AA9">
        <w:rPr>
          <w:rFonts w:hint="cs"/>
          <w:rtl/>
        </w:rPr>
        <w:t>ות</w:t>
      </w:r>
      <w:r w:rsidR="00830143">
        <w:rPr>
          <w:rFonts w:hint="cs"/>
          <w:rtl/>
        </w:rPr>
        <w:t xml:space="preserve"> להגד</w:t>
      </w:r>
      <w:r w:rsidR="00751AA9">
        <w:rPr>
          <w:rFonts w:hint="cs"/>
          <w:rtl/>
        </w:rPr>
        <w:t>ל</w:t>
      </w:r>
      <w:r w:rsidR="00830143">
        <w:rPr>
          <w:rFonts w:hint="cs"/>
          <w:rtl/>
        </w:rPr>
        <w:t xml:space="preserve">ת ההתקשרות </w:t>
      </w:r>
      <w:r w:rsidRPr="0082302D">
        <w:rPr>
          <w:rtl/>
        </w:rPr>
        <w:t>בסכו</w:t>
      </w:r>
      <w:r w:rsidR="00C06ABC" w:rsidRPr="0082302D">
        <w:rPr>
          <w:rFonts w:hint="cs"/>
          <w:rtl/>
        </w:rPr>
        <w:t>מי</w:t>
      </w:r>
      <w:r w:rsidRPr="0082302D">
        <w:rPr>
          <w:rtl/>
        </w:rPr>
        <w:t xml:space="preserve">ם </w:t>
      </w:r>
      <w:r w:rsidR="00C06ABC" w:rsidRPr="0082302D">
        <w:rPr>
          <w:rFonts w:hint="cs"/>
          <w:rtl/>
        </w:rPr>
        <w:t xml:space="preserve">נוספים </w:t>
      </w:r>
      <w:r w:rsidRPr="0082302D">
        <w:rPr>
          <w:rtl/>
        </w:rPr>
        <w:t xml:space="preserve">של עד </w:t>
      </w:r>
      <w:r w:rsidR="009202E1">
        <w:rPr>
          <w:rFonts w:hint="cs"/>
          <w:rtl/>
        </w:rPr>
        <w:t>3,400,000</w:t>
      </w:r>
      <w:r w:rsidRPr="0082302D">
        <w:rPr>
          <w:rtl/>
        </w:rPr>
        <w:t xml:space="preserve"> ₪ </w:t>
      </w:r>
      <w:r w:rsidR="00C06ABC" w:rsidRPr="0082302D">
        <w:rPr>
          <w:rFonts w:hint="cs"/>
          <w:rtl/>
        </w:rPr>
        <w:t xml:space="preserve">סה"כ </w:t>
      </w:r>
      <w:r w:rsidRPr="0082302D">
        <w:rPr>
          <w:rtl/>
        </w:rPr>
        <w:t>כולל מע"מ</w:t>
      </w:r>
      <w:r w:rsidR="00313374" w:rsidRPr="0082302D">
        <w:rPr>
          <w:rFonts w:hint="cs"/>
          <w:rtl/>
        </w:rPr>
        <w:t>, בהתאם לשיקול דעתו הבלעדי</w:t>
      </w:r>
      <w:r w:rsidR="00313374" w:rsidRPr="0082302D">
        <w:rPr>
          <w:rtl/>
        </w:rPr>
        <w:t>.</w:t>
      </w:r>
      <w:r w:rsidR="00313374" w:rsidRPr="0082302D">
        <w:rPr>
          <w:rFonts w:hint="cs"/>
          <w:rtl/>
        </w:rPr>
        <w:t xml:space="preserve"> </w:t>
      </w:r>
      <w:bookmarkEnd w:id="416"/>
    </w:p>
    <w:p w14:paraId="6574DBCC" w14:textId="07517EF5" w:rsidR="00830143" w:rsidRPr="0082302D" w:rsidRDefault="00830143" w:rsidP="002E018A">
      <w:pPr>
        <w:pStyle w:val="2-0"/>
        <w:numPr>
          <w:ilvl w:val="0"/>
          <w:numId w:val="0"/>
        </w:numPr>
        <w:ind w:left="792"/>
      </w:pPr>
    </w:p>
    <w:p w14:paraId="2C9FA520" w14:textId="41894143" w:rsidR="006F18EA" w:rsidRDefault="009F5FF2" w:rsidP="00661621">
      <w:pPr>
        <w:pStyle w:val="2-0"/>
      </w:pPr>
      <w:r>
        <w:rPr>
          <w:rFonts w:hint="cs"/>
          <w:rtl/>
        </w:rPr>
        <w:t xml:space="preserve">למען הסר </w:t>
      </w:r>
      <w:r w:rsidR="00661621">
        <w:rPr>
          <w:rFonts w:hint="cs"/>
          <w:rtl/>
        </w:rPr>
        <w:t>ספק</w:t>
      </w:r>
      <w:r>
        <w:rPr>
          <w:rFonts w:hint="cs"/>
          <w:rtl/>
        </w:rPr>
        <w:t>, ה</w:t>
      </w:r>
      <w:r w:rsidR="00261B4E">
        <w:rPr>
          <w:rFonts w:hint="cs"/>
          <w:rtl/>
        </w:rPr>
        <w:t>משרד</w:t>
      </w:r>
      <w:r w:rsidRPr="006F18EA">
        <w:rPr>
          <w:rFonts w:hint="cs"/>
          <w:rtl/>
        </w:rPr>
        <w:t xml:space="preserve"> אינו</w:t>
      </w:r>
      <w:r w:rsidRPr="006F18EA">
        <w:rPr>
          <w:rtl/>
        </w:rPr>
        <w:t xml:space="preserve"> מתחייב </w:t>
      </w:r>
      <w:r w:rsidRPr="006F18EA">
        <w:rPr>
          <w:rFonts w:hint="cs"/>
          <w:rtl/>
        </w:rPr>
        <w:t>להיקף כלשהו</w:t>
      </w:r>
      <w:r w:rsidRPr="006F18EA">
        <w:rPr>
          <w:rtl/>
        </w:rPr>
        <w:t>, ו</w:t>
      </w:r>
      <w:r w:rsidRPr="006F18EA">
        <w:rPr>
          <w:rFonts w:hint="cs"/>
          <w:rtl/>
        </w:rPr>
        <w:t>מימוש ההתקשרות יהיה</w:t>
      </w:r>
      <w:r w:rsidRPr="006F18EA">
        <w:rPr>
          <w:rtl/>
        </w:rPr>
        <w:t xml:space="preserve"> על פי שיקול דעתו הבלעדי</w:t>
      </w:r>
      <w:r w:rsidRPr="006F18EA">
        <w:rPr>
          <w:rFonts w:hint="cs"/>
          <w:rtl/>
        </w:rPr>
        <w:t>.</w:t>
      </w:r>
    </w:p>
    <w:bookmarkEnd w:id="414"/>
    <w:p w14:paraId="038E91AC" w14:textId="1EE6EB71" w:rsidR="0067330E" w:rsidRDefault="009F5FF2" w:rsidP="00973BC2">
      <w:pPr>
        <w:pStyle w:val="2-0"/>
      </w:pPr>
      <w:r>
        <w:rPr>
          <w:rFonts w:hint="cs"/>
          <w:rtl/>
        </w:rPr>
        <w:t>כ</w:t>
      </w:r>
      <w:r w:rsidRPr="00313374">
        <w:rPr>
          <w:rtl/>
        </w:rPr>
        <w:t xml:space="preserve">ל שינוי בהיקף או תקופת ההתקשורת וכן מימוש </w:t>
      </w:r>
      <w:r>
        <w:rPr>
          <w:rFonts w:hint="cs"/>
          <w:rtl/>
        </w:rPr>
        <w:t>ה</w:t>
      </w:r>
      <w:r w:rsidRPr="00313374">
        <w:rPr>
          <w:rtl/>
        </w:rPr>
        <w:t>זכות להגדיל או להאריך את ההתקשרות, יכנס לתוקפ</w:t>
      </w:r>
      <w:r w:rsidR="00E10C8D">
        <w:rPr>
          <w:rFonts w:hint="cs"/>
          <w:rtl/>
        </w:rPr>
        <w:t>ו</w:t>
      </w:r>
      <w:r w:rsidRPr="00313374">
        <w:rPr>
          <w:rtl/>
        </w:rPr>
        <w:t xml:space="preserve"> רק עם חתימה של מורשיי החתימה מטעם ה</w:t>
      </w:r>
      <w:r w:rsidR="00261B4E">
        <w:rPr>
          <w:rtl/>
        </w:rPr>
        <w:t>משרד</w:t>
      </w:r>
      <w:r>
        <w:rPr>
          <w:rFonts w:hint="cs"/>
          <w:rtl/>
        </w:rPr>
        <w:t>.</w:t>
      </w:r>
      <w:bookmarkStart w:id="417" w:name="show_optionConnectionPeriod_4"/>
      <w:bookmarkEnd w:id="417"/>
      <w:r>
        <w:rPr>
          <w:rFonts w:hint="cs"/>
          <w:rtl/>
        </w:rPr>
        <w:t xml:space="preserve"> </w:t>
      </w:r>
    </w:p>
    <w:p w14:paraId="42C0D83E" w14:textId="77777777" w:rsidR="00765787" w:rsidRPr="00E34623" w:rsidRDefault="00765787" w:rsidP="00765787">
      <w:pPr>
        <w:pStyle w:val="1-0"/>
        <w:rPr>
          <w:sz w:val="32"/>
          <w:szCs w:val="32"/>
          <w:rtl/>
        </w:rPr>
      </w:pPr>
      <w:bookmarkStart w:id="418" w:name="_Toc179211518"/>
      <w:bookmarkStart w:id="419" w:name="_Toc44931961"/>
      <w:bookmarkStart w:id="420" w:name="_Toc44932048"/>
      <w:r w:rsidRPr="00E34623">
        <w:rPr>
          <w:sz w:val="32"/>
          <w:szCs w:val="32"/>
          <w:rtl/>
        </w:rPr>
        <w:t>נציג המשרד</w:t>
      </w:r>
      <w:bookmarkEnd w:id="418"/>
    </w:p>
    <w:p w14:paraId="7B348EF2" w14:textId="44BAE8AA" w:rsidR="00765787" w:rsidRPr="00B14A95" w:rsidRDefault="00420DF7" w:rsidP="00E34623">
      <w:pPr>
        <w:pStyle w:val="2-0"/>
      </w:pPr>
      <w:r>
        <w:rPr>
          <w:rFonts w:hint="cs"/>
          <w:rtl/>
        </w:rPr>
        <w:t>ה</w:t>
      </w:r>
      <w:r w:rsidR="00F2040D">
        <w:rPr>
          <w:rFonts w:hint="cs"/>
          <w:rtl/>
        </w:rPr>
        <w:t>יועץ</w:t>
      </w:r>
      <w:r w:rsidR="00765787" w:rsidRPr="00F62FE8">
        <w:rPr>
          <w:rtl/>
        </w:rPr>
        <w:t xml:space="preserve"> יבצע את השירותים </w:t>
      </w:r>
      <w:r w:rsidR="00765787" w:rsidRPr="00F62FE8">
        <w:rPr>
          <w:rFonts w:hint="cs"/>
          <w:rtl/>
        </w:rPr>
        <w:t>בפיקוח הייעוּץ המשפטי של רשות הגז הטבעי</w:t>
      </w:r>
      <w:r w:rsidR="00765787" w:rsidRPr="00F62FE8">
        <w:rPr>
          <w:rtl/>
        </w:rPr>
        <w:t xml:space="preserve"> (להלן: "</w:t>
      </w:r>
      <w:r w:rsidR="00765787" w:rsidRPr="00B14A95">
        <w:rPr>
          <w:b/>
          <w:bCs/>
          <w:rtl/>
        </w:rPr>
        <w:t>הממונה</w:t>
      </w:r>
      <w:r w:rsidR="00765787" w:rsidRPr="00F62FE8">
        <w:rPr>
          <w:rtl/>
        </w:rPr>
        <w:t>")</w:t>
      </w:r>
      <w:r w:rsidR="00765787" w:rsidRPr="00F62FE8">
        <w:rPr>
          <w:rFonts w:hint="cs"/>
          <w:rtl/>
        </w:rPr>
        <w:t>.</w:t>
      </w:r>
      <w:r w:rsidR="00765787" w:rsidRPr="00EA0B21">
        <w:rPr>
          <w:rtl/>
        </w:rPr>
        <w:t xml:space="preserve"> </w:t>
      </w:r>
    </w:p>
    <w:p w14:paraId="2A5CE49C" w14:textId="77777777" w:rsidR="00765787" w:rsidRPr="00B14A95" w:rsidRDefault="00765787" w:rsidP="00E34623">
      <w:pPr>
        <w:pStyle w:val="2-0"/>
      </w:pPr>
      <w:r w:rsidRPr="00EA0B21">
        <w:rPr>
          <w:rtl/>
        </w:rPr>
        <w:t xml:space="preserve">הממונה </w:t>
      </w:r>
      <w:r>
        <w:rPr>
          <w:rFonts w:hint="cs"/>
          <w:rtl/>
        </w:rPr>
        <w:t>י</w:t>
      </w:r>
      <w:r w:rsidRPr="00EA0B21">
        <w:rPr>
          <w:rtl/>
        </w:rPr>
        <w:t>היה זכאי לעיין בכל מסמך ולקבל כל מסמך וכל מידע הקשור או הכרוך במתן השירותים.</w:t>
      </w:r>
    </w:p>
    <w:p w14:paraId="100272F0" w14:textId="77777777" w:rsidR="00420DF7" w:rsidRPr="00E34623" w:rsidRDefault="00420DF7" w:rsidP="00420DF7">
      <w:pPr>
        <w:pStyle w:val="1-0"/>
        <w:rPr>
          <w:sz w:val="32"/>
          <w:szCs w:val="32"/>
        </w:rPr>
      </w:pPr>
      <w:bookmarkStart w:id="421" w:name="_Toc179211519"/>
      <w:r w:rsidRPr="00E34623">
        <w:rPr>
          <w:sz w:val="32"/>
          <w:szCs w:val="32"/>
          <w:rtl/>
        </w:rPr>
        <w:t>תנאים כלליים</w:t>
      </w:r>
      <w:bookmarkEnd w:id="421"/>
    </w:p>
    <w:p w14:paraId="490010C4" w14:textId="1BE30055" w:rsidR="00420DF7" w:rsidRPr="00EA0B21" w:rsidRDefault="00420DF7" w:rsidP="00E34623">
      <w:pPr>
        <w:pStyle w:val="2-0"/>
      </w:pPr>
      <w:r>
        <w:rPr>
          <w:rFonts w:hint="cs"/>
          <w:rtl/>
        </w:rPr>
        <w:t>ה</w:t>
      </w:r>
      <w:r w:rsidR="00F2040D">
        <w:rPr>
          <w:rFonts w:hint="cs"/>
          <w:rtl/>
        </w:rPr>
        <w:t>יועץ</w:t>
      </w:r>
      <w:r w:rsidRPr="00EA0B21">
        <w:rPr>
          <w:rtl/>
        </w:rPr>
        <w:t xml:space="preserve"> </w:t>
      </w:r>
      <w:r w:rsidR="00B14A95">
        <w:rPr>
          <w:rFonts w:hint="cs"/>
          <w:rtl/>
        </w:rPr>
        <w:t>יספק</w:t>
      </w:r>
      <w:r w:rsidRPr="00EA0B21">
        <w:rPr>
          <w:rtl/>
        </w:rPr>
        <w:t xml:space="preserve"> עבור כל נותני השירותים מטעמו את כל ש</w:t>
      </w:r>
      <w:r>
        <w:rPr>
          <w:rFonts w:hint="cs"/>
          <w:rtl/>
        </w:rPr>
        <w:t>י</w:t>
      </w:r>
      <w:r w:rsidRPr="00EA0B21">
        <w:rPr>
          <w:rtl/>
        </w:rPr>
        <w:t xml:space="preserve">רותי המשרד וכל השירותים הנלווים הדרושים להם, לצורך מתן מלוא השירותים עבור </w:t>
      </w:r>
      <w:r>
        <w:rPr>
          <w:rFonts w:hint="cs"/>
          <w:rtl/>
        </w:rPr>
        <w:t>ה</w:t>
      </w:r>
      <w:r w:rsidR="00261B4E">
        <w:rPr>
          <w:rFonts w:hint="cs"/>
          <w:rtl/>
        </w:rPr>
        <w:t>משרד</w:t>
      </w:r>
      <w:r w:rsidRPr="00EA0B21">
        <w:rPr>
          <w:rtl/>
        </w:rPr>
        <w:t>.</w:t>
      </w:r>
    </w:p>
    <w:p w14:paraId="22901628" w14:textId="6C9AA5F1" w:rsidR="00420DF7" w:rsidRDefault="00420DF7" w:rsidP="002A4DE6">
      <w:pPr>
        <w:pStyle w:val="2-0"/>
      </w:pPr>
      <w:r w:rsidRPr="00A11855">
        <w:rPr>
          <w:rFonts w:hint="cs"/>
          <w:rtl/>
        </w:rPr>
        <w:t>השירותים</w:t>
      </w:r>
      <w:r w:rsidRPr="00A11855">
        <w:rPr>
          <w:rtl/>
        </w:rPr>
        <w:t xml:space="preserve"> </w:t>
      </w:r>
      <w:r w:rsidRPr="00A11855">
        <w:rPr>
          <w:rFonts w:hint="cs"/>
          <w:rtl/>
        </w:rPr>
        <w:t>יינתנו</w:t>
      </w:r>
      <w:r w:rsidRPr="00A11855">
        <w:rPr>
          <w:rtl/>
        </w:rPr>
        <w:t xml:space="preserve"> </w:t>
      </w:r>
      <w:r w:rsidRPr="00A11855">
        <w:rPr>
          <w:rFonts w:hint="cs"/>
          <w:rtl/>
        </w:rPr>
        <w:t>על</w:t>
      </w:r>
      <w:r w:rsidRPr="00A11855">
        <w:rPr>
          <w:rtl/>
        </w:rPr>
        <w:t xml:space="preserve"> </w:t>
      </w:r>
      <w:r w:rsidRPr="00A11855">
        <w:rPr>
          <w:rFonts w:hint="cs"/>
          <w:rtl/>
        </w:rPr>
        <w:t>ידי</w:t>
      </w:r>
      <w:r w:rsidRPr="00A11855">
        <w:rPr>
          <w:rtl/>
        </w:rPr>
        <w:t xml:space="preserve"> </w:t>
      </w:r>
      <w:r w:rsidRPr="00A11855">
        <w:rPr>
          <w:rFonts w:hint="cs"/>
          <w:rtl/>
        </w:rPr>
        <w:t>ראש</w:t>
      </w:r>
      <w:r w:rsidRPr="00A11855">
        <w:rPr>
          <w:rtl/>
        </w:rPr>
        <w:t xml:space="preserve"> </w:t>
      </w:r>
      <w:r w:rsidRPr="00A11855">
        <w:rPr>
          <w:rFonts w:hint="cs"/>
          <w:rtl/>
        </w:rPr>
        <w:t>הצוות</w:t>
      </w:r>
      <w:r w:rsidRPr="00A11855">
        <w:rPr>
          <w:rtl/>
        </w:rPr>
        <w:t xml:space="preserve"> </w:t>
      </w:r>
      <w:r w:rsidRPr="00A11855">
        <w:rPr>
          <w:rFonts w:hint="cs"/>
          <w:rtl/>
        </w:rPr>
        <w:t>שאושר</w:t>
      </w:r>
      <w:r w:rsidRPr="00A11855">
        <w:rPr>
          <w:rtl/>
        </w:rPr>
        <w:t xml:space="preserve"> </w:t>
      </w:r>
      <w:r w:rsidRPr="00A11855">
        <w:rPr>
          <w:rFonts w:hint="cs"/>
          <w:rtl/>
        </w:rPr>
        <w:t>על</w:t>
      </w:r>
      <w:r w:rsidRPr="00A11855">
        <w:rPr>
          <w:rtl/>
        </w:rPr>
        <w:t xml:space="preserve"> </w:t>
      </w:r>
      <w:r w:rsidRPr="00A11855">
        <w:rPr>
          <w:rFonts w:hint="cs"/>
          <w:rtl/>
        </w:rPr>
        <w:t>ידי</w:t>
      </w:r>
      <w:r w:rsidRPr="00A11855">
        <w:rPr>
          <w:rtl/>
        </w:rPr>
        <w:t xml:space="preserve"> </w:t>
      </w:r>
      <w:r>
        <w:rPr>
          <w:rFonts w:hint="cs"/>
          <w:rtl/>
        </w:rPr>
        <w:t>ה</w:t>
      </w:r>
      <w:r w:rsidR="00261B4E">
        <w:rPr>
          <w:rFonts w:hint="cs"/>
          <w:rtl/>
        </w:rPr>
        <w:t>משרד</w:t>
      </w:r>
      <w:r w:rsidRPr="00A11855">
        <w:rPr>
          <w:rtl/>
        </w:rPr>
        <w:t xml:space="preserve"> </w:t>
      </w:r>
      <w:r w:rsidRPr="00A11855">
        <w:rPr>
          <w:rFonts w:hint="cs"/>
          <w:rtl/>
        </w:rPr>
        <w:t>בהתאם</w:t>
      </w:r>
      <w:r w:rsidRPr="00A11855">
        <w:rPr>
          <w:rtl/>
        </w:rPr>
        <w:t xml:space="preserve"> </w:t>
      </w:r>
      <w:r w:rsidRPr="00A11855">
        <w:rPr>
          <w:rFonts w:hint="cs"/>
          <w:rtl/>
        </w:rPr>
        <w:t>לתנאי</w:t>
      </w:r>
      <w:r w:rsidRPr="00A11855">
        <w:rPr>
          <w:rtl/>
        </w:rPr>
        <w:t xml:space="preserve"> </w:t>
      </w:r>
      <w:r w:rsidRPr="00A11855">
        <w:rPr>
          <w:rFonts w:hint="cs"/>
          <w:rtl/>
        </w:rPr>
        <w:t>המכרז</w:t>
      </w:r>
      <w:r w:rsidR="002A4DE6">
        <w:rPr>
          <w:rFonts w:hint="cs"/>
          <w:rtl/>
        </w:rPr>
        <w:t xml:space="preserve"> </w:t>
      </w:r>
      <w:r w:rsidRPr="00A11855">
        <w:rPr>
          <w:rtl/>
        </w:rPr>
        <w:t xml:space="preserve"> </w:t>
      </w:r>
      <w:r w:rsidRPr="00A11855">
        <w:rPr>
          <w:rFonts w:hint="cs"/>
          <w:rtl/>
        </w:rPr>
        <w:t>לשביעות</w:t>
      </w:r>
      <w:r w:rsidRPr="00A11855">
        <w:rPr>
          <w:rtl/>
        </w:rPr>
        <w:t xml:space="preserve"> </w:t>
      </w:r>
      <w:r w:rsidRPr="00A11855">
        <w:rPr>
          <w:rFonts w:hint="cs"/>
          <w:rtl/>
        </w:rPr>
        <w:t>רצונו</w:t>
      </w:r>
      <w:r w:rsidRPr="00A11855">
        <w:rPr>
          <w:rtl/>
        </w:rPr>
        <w:t xml:space="preserve"> </w:t>
      </w:r>
      <w:r w:rsidRPr="00A11855">
        <w:rPr>
          <w:rFonts w:hint="cs"/>
          <w:rtl/>
        </w:rPr>
        <w:t>של</w:t>
      </w:r>
      <w:r w:rsidRPr="00A11855">
        <w:rPr>
          <w:rtl/>
        </w:rPr>
        <w:t xml:space="preserve"> </w:t>
      </w:r>
      <w:r w:rsidRPr="00A11855">
        <w:rPr>
          <w:rFonts w:hint="cs"/>
          <w:rtl/>
        </w:rPr>
        <w:t>הממונה</w:t>
      </w:r>
      <w:r w:rsidRPr="00A11855">
        <w:rPr>
          <w:rtl/>
        </w:rPr>
        <w:t xml:space="preserve">, </w:t>
      </w:r>
      <w:r w:rsidRPr="00A11855">
        <w:rPr>
          <w:rFonts w:hint="cs"/>
          <w:rtl/>
        </w:rPr>
        <w:t>בהתאם</w:t>
      </w:r>
      <w:r w:rsidRPr="00A11855">
        <w:rPr>
          <w:rtl/>
        </w:rPr>
        <w:t xml:space="preserve"> </w:t>
      </w:r>
      <w:r w:rsidRPr="00A11855">
        <w:rPr>
          <w:rFonts w:hint="cs"/>
          <w:rtl/>
        </w:rPr>
        <w:t>לתנאי</w:t>
      </w:r>
      <w:r w:rsidRPr="00A11855">
        <w:rPr>
          <w:rtl/>
        </w:rPr>
        <w:t xml:space="preserve"> </w:t>
      </w:r>
      <w:r w:rsidRPr="00A11855">
        <w:rPr>
          <w:rFonts w:hint="cs"/>
          <w:rtl/>
        </w:rPr>
        <w:t>הסכם</w:t>
      </w:r>
      <w:r w:rsidRPr="00A11855">
        <w:rPr>
          <w:rtl/>
        </w:rPr>
        <w:t xml:space="preserve"> </w:t>
      </w:r>
      <w:r w:rsidRPr="00A11855">
        <w:rPr>
          <w:rFonts w:hint="cs"/>
          <w:rtl/>
        </w:rPr>
        <w:t>זה</w:t>
      </w:r>
      <w:r w:rsidRPr="00A11855">
        <w:rPr>
          <w:rtl/>
        </w:rPr>
        <w:t xml:space="preserve">. </w:t>
      </w:r>
    </w:p>
    <w:p w14:paraId="2034C08B" w14:textId="5ACF7A03" w:rsidR="008528CE" w:rsidRPr="00E30CA0" w:rsidRDefault="008528CE" w:rsidP="002E018A">
      <w:pPr>
        <w:pStyle w:val="2-0"/>
      </w:pPr>
      <w:r w:rsidRPr="002E018A">
        <w:rPr>
          <w:rFonts w:hint="eastAsia"/>
          <w:rtl/>
        </w:rPr>
        <w:t>ככל</w:t>
      </w:r>
      <w:r w:rsidRPr="002E018A">
        <w:rPr>
          <w:rtl/>
        </w:rPr>
        <w:t xml:space="preserve"> </w:t>
      </w:r>
      <w:r w:rsidRPr="002E018A">
        <w:rPr>
          <w:rFonts w:hint="eastAsia"/>
          <w:rtl/>
        </w:rPr>
        <w:t>שבמסגרת</w:t>
      </w:r>
      <w:r w:rsidRPr="002E018A">
        <w:rPr>
          <w:rFonts w:hint="cs"/>
          <w:rtl/>
        </w:rPr>
        <w:t xml:space="preserve"> דירוג האיכות</w:t>
      </w:r>
      <w:r>
        <w:rPr>
          <w:rFonts w:hint="cs"/>
          <w:rtl/>
        </w:rPr>
        <w:t xml:space="preserve"> נבחן גם ניסיונו של שותף </w:t>
      </w:r>
      <w:r w:rsidRPr="00E30CA0">
        <w:rPr>
          <w:rFonts w:hint="cs"/>
          <w:rtl/>
        </w:rPr>
        <w:t>נוסף</w:t>
      </w:r>
      <w:r>
        <w:rPr>
          <w:rFonts w:hint="cs"/>
          <w:rtl/>
        </w:rPr>
        <w:t>, יחולו</w:t>
      </w:r>
      <w:r w:rsidRPr="00E30CA0">
        <w:rPr>
          <w:rFonts w:hint="cs"/>
          <w:rtl/>
        </w:rPr>
        <w:t xml:space="preserve"> </w:t>
      </w:r>
      <w:r w:rsidRPr="002E018A">
        <w:rPr>
          <w:rtl/>
        </w:rPr>
        <w:t>גם</w:t>
      </w:r>
      <w:r>
        <w:rPr>
          <w:rFonts w:hint="cs"/>
          <w:rtl/>
        </w:rPr>
        <w:t xml:space="preserve"> על אותו שותף </w:t>
      </w:r>
      <w:r w:rsidRPr="00E30CA0">
        <w:rPr>
          <w:rFonts w:hint="cs"/>
          <w:rtl/>
        </w:rPr>
        <w:t>כל המחויבויות שיחולו על ראש הצוות, ויראו בו כראש צוות בתחומי ניסיונו, וזאת מבלי לגרוע מאחריות ראש הצוות</w:t>
      </w:r>
      <w:r>
        <w:rPr>
          <w:rFonts w:hint="cs"/>
          <w:rtl/>
        </w:rPr>
        <w:t xml:space="preserve"> ומחויבויותיו</w:t>
      </w:r>
      <w:r w:rsidRPr="00E30CA0">
        <w:rPr>
          <w:rFonts w:hint="cs"/>
          <w:rtl/>
        </w:rPr>
        <w:t>.</w:t>
      </w:r>
    </w:p>
    <w:p w14:paraId="4349D44D" w14:textId="7042F3AB" w:rsidR="00420DF7" w:rsidRPr="00A11855" w:rsidRDefault="00420DF7" w:rsidP="00187469">
      <w:pPr>
        <w:pStyle w:val="2-0"/>
      </w:pPr>
      <w:r w:rsidRPr="00A11855">
        <w:rPr>
          <w:rtl/>
        </w:rPr>
        <w:t xml:space="preserve">ראש הצוות יהיה רשאי להסתייע בחברי צוות מטעם </w:t>
      </w:r>
      <w:r>
        <w:rPr>
          <w:rFonts w:hint="cs"/>
          <w:rtl/>
        </w:rPr>
        <w:t>ה</w:t>
      </w:r>
      <w:r w:rsidR="00F2040D">
        <w:rPr>
          <w:rFonts w:hint="cs"/>
          <w:rtl/>
        </w:rPr>
        <w:t>יועץ</w:t>
      </w:r>
      <w:r w:rsidRPr="00A11855">
        <w:rPr>
          <w:rtl/>
        </w:rPr>
        <w:t xml:space="preserve">, מתוך אלו שהוצעו ע"י הזוכה במסגרת ההצעה. החלפת מי מאנשי הצוות ביוזמת </w:t>
      </w:r>
      <w:r>
        <w:rPr>
          <w:rFonts w:hint="cs"/>
          <w:rtl/>
        </w:rPr>
        <w:t>ה</w:t>
      </w:r>
      <w:r w:rsidR="00F2040D">
        <w:rPr>
          <w:rFonts w:hint="cs"/>
          <w:rtl/>
        </w:rPr>
        <w:t>יועץ</w:t>
      </w:r>
      <w:r w:rsidRPr="00A11855">
        <w:rPr>
          <w:rtl/>
        </w:rPr>
        <w:t xml:space="preserve"> באנשי צוות אחרים בעלי ידע וניסיון דומים או עדיפים, מותנית בהסכמה להחלפה מראש ובכתב ע"י </w:t>
      </w:r>
      <w:r w:rsidR="00187469">
        <w:rPr>
          <w:rFonts w:hint="cs"/>
          <w:rtl/>
        </w:rPr>
        <w:t>הממונה</w:t>
      </w:r>
      <w:r w:rsidR="00187469" w:rsidRPr="00A11855">
        <w:rPr>
          <w:rtl/>
        </w:rPr>
        <w:t xml:space="preserve"> </w:t>
      </w:r>
      <w:r w:rsidRPr="00A11855">
        <w:rPr>
          <w:rtl/>
        </w:rPr>
        <w:t>ובהתראה של 30 ימים מראש, אלא אם אישר הממונה החלפה מסוימת במועד שונה.</w:t>
      </w:r>
    </w:p>
    <w:p w14:paraId="02625742" w14:textId="55E0737F" w:rsidR="00420DF7" w:rsidRPr="00A11855" w:rsidRDefault="00420DF7" w:rsidP="00187469">
      <w:pPr>
        <w:pStyle w:val="2-0"/>
      </w:pPr>
      <w:r w:rsidRPr="00B0633D">
        <w:rPr>
          <w:rtl/>
        </w:rPr>
        <w:t>הממונה</w:t>
      </w:r>
      <w:r w:rsidRPr="00A11855">
        <w:rPr>
          <w:rtl/>
        </w:rPr>
        <w:t xml:space="preserve"> יהיה רשאי לדרוש את החלפתו של מי מאנשי הצוות ועל הזוכה יהיה להחליפו, בתוך 30 ימים מיום דרישת הממונה, באיש צוות אחר בעל ידע וניסיון דומים או עדיפים לו אשר יאושר מראש בידי </w:t>
      </w:r>
      <w:r w:rsidR="00187469">
        <w:rPr>
          <w:rFonts w:hint="cs"/>
          <w:rtl/>
        </w:rPr>
        <w:t>הממונה</w:t>
      </w:r>
      <w:r w:rsidRPr="00A11855">
        <w:rPr>
          <w:rtl/>
        </w:rPr>
        <w:t>.</w:t>
      </w:r>
    </w:p>
    <w:p w14:paraId="11BA24D2" w14:textId="7C7F2918" w:rsidR="00420DF7" w:rsidRPr="007436D4" w:rsidRDefault="00E86B14" w:rsidP="00E34623">
      <w:pPr>
        <w:pStyle w:val="2-0"/>
      </w:pPr>
      <w:r>
        <w:rPr>
          <w:rFonts w:hint="cs"/>
          <w:rtl/>
        </w:rPr>
        <w:t>ה</w:t>
      </w:r>
      <w:r w:rsidR="00F2040D">
        <w:rPr>
          <w:rFonts w:hint="cs"/>
          <w:rtl/>
        </w:rPr>
        <w:t>יועץ</w:t>
      </w:r>
      <w:r w:rsidRPr="00EA0B21">
        <w:rPr>
          <w:rtl/>
        </w:rPr>
        <w:t xml:space="preserve"> </w:t>
      </w:r>
      <w:r w:rsidR="00420DF7" w:rsidRPr="00EA0B21">
        <w:rPr>
          <w:rtl/>
        </w:rPr>
        <w:t xml:space="preserve">ומי </w:t>
      </w:r>
      <w:r w:rsidR="00420DF7" w:rsidRPr="007436D4">
        <w:rPr>
          <w:rtl/>
        </w:rPr>
        <w:t>מטעמו מתחייבים להעניק את השירותים במומחיות, במקצועיות ובמיומנות על פי כל הסטנדרטים המקצועיים המקובלים.</w:t>
      </w:r>
    </w:p>
    <w:p w14:paraId="2D23355B" w14:textId="6C9B48E1" w:rsidR="00420DF7" w:rsidRPr="007436D4" w:rsidRDefault="00420DF7" w:rsidP="00E34623">
      <w:pPr>
        <w:pStyle w:val="2-0"/>
      </w:pPr>
      <w:r w:rsidRPr="007436D4">
        <w:rPr>
          <w:rtl/>
        </w:rPr>
        <w:t xml:space="preserve">יובהר, כי </w:t>
      </w:r>
      <w:r w:rsidR="00E86B14">
        <w:rPr>
          <w:rFonts w:hint="cs"/>
          <w:rtl/>
        </w:rPr>
        <w:t>ה</w:t>
      </w:r>
      <w:r w:rsidR="00261B4E">
        <w:rPr>
          <w:rFonts w:hint="cs"/>
          <w:rtl/>
        </w:rPr>
        <w:t>משרד</w:t>
      </w:r>
      <w:r w:rsidRPr="007436D4">
        <w:rPr>
          <w:rtl/>
        </w:rPr>
        <w:t xml:space="preserve"> יהא רשאי להגדיר את מכסת שעות העבודה הנדרשות עבור כל משימה שיקבע</w:t>
      </w:r>
      <w:r w:rsidRPr="007436D4">
        <w:rPr>
          <w:rFonts w:hint="cs"/>
          <w:rtl/>
        </w:rPr>
        <w:t>,</w:t>
      </w:r>
      <w:r w:rsidRPr="007436D4">
        <w:rPr>
          <w:rtl/>
        </w:rPr>
        <w:t xml:space="preserve"> על פי שיקול דעתו. על </w:t>
      </w:r>
      <w:r w:rsidR="00E86B14">
        <w:rPr>
          <w:rFonts w:hint="cs"/>
          <w:rtl/>
        </w:rPr>
        <w:t>ה</w:t>
      </w:r>
      <w:r w:rsidR="00F2040D">
        <w:rPr>
          <w:rFonts w:hint="cs"/>
          <w:rtl/>
        </w:rPr>
        <w:t>יועץ</w:t>
      </w:r>
      <w:r w:rsidR="00E86B14" w:rsidRPr="007436D4">
        <w:rPr>
          <w:rtl/>
        </w:rPr>
        <w:t xml:space="preserve"> </w:t>
      </w:r>
      <w:r w:rsidRPr="007436D4">
        <w:rPr>
          <w:rtl/>
        </w:rPr>
        <w:t>לעמוד במכסת שעות זו ולהגיש את העבודה לשביעות רצונ</w:t>
      </w:r>
      <w:r w:rsidRPr="007436D4">
        <w:rPr>
          <w:rFonts w:hint="cs"/>
          <w:rtl/>
        </w:rPr>
        <w:t>ו</w:t>
      </w:r>
      <w:r w:rsidRPr="007436D4">
        <w:rPr>
          <w:rtl/>
        </w:rPr>
        <w:t xml:space="preserve"> של </w:t>
      </w:r>
      <w:r w:rsidR="00E86B14">
        <w:rPr>
          <w:rFonts w:hint="cs"/>
          <w:rtl/>
        </w:rPr>
        <w:t>ה</w:t>
      </w:r>
      <w:r w:rsidR="00261B4E">
        <w:rPr>
          <w:rFonts w:hint="cs"/>
          <w:rtl/>
        </w:rPr>
        <w:t>משרד</w:t>
      </w:r>
      <w:r w:rsidRPr="007436D4">
        <w:rPr>
          <w:rtl/>
        </w:rPr>
        <w:t>, בהתאם לתנאי ההסכם.</w:t>
      </w:r>
    </w:p>
    <w:p w14:paraId="3AC29CDB" w14:textId="1EBBA4B5" w:rsidR="00420DF7" w:rsidRPr="00B0633D" w:rsidRDefault="00420DF7" w:rsidP="002A4DE6">
      <w:pPr>
        <w:pStyle w:val="2-0"/>
        <w:rPr>
          <w:rtl/>
        </w:rPr>
      </w:pPr>
      <w:r w:rsidRPr="007436D4">
        <w:rPr>
          <w:rtl/>
        </w:rPr>
        <w:t xml:space="preserve">המשרד שומר לעצמו את הזכות להסתייע בשירותי הייעוץ של </w:t>
      </w:r>
      <w:r w:rsidR="00E86B14">
        <w:rPr>
          <w:rFonts w:hint="cs"/>
          <w:rtl/>
        </w:rPr>
        <w:t>ה</w:t>
      </w:r>
      <w:r w:rsidR="00F2040D">
        <w:rPr>
          <w:rFonts w:hint="cs"/>
          <w:rtl/>
        </w:rPr>
        <w:t>יועץ</w:t>
      </w:r>
      <w:r w:rsidR="00E86B14" w:rsidRPr="007436D4">
        <w:rPr>
          <w:rtl/>
        </w:rPr>
        <w:t xml:space="preserve"> </w:t>
      </w:r>
      <w:r w:rsidRPr="007436D4">
        <w:rPr>
          <w:rtl/>
        </w:rPr>
        <w:t>רק לגבי חלק מתחומי הטיפול ו/או רק בחלק מהשירותים המשפטיים הנדרשים, ולא תשמע טענת ה</w:t>
      </w:r>
      <w:r w:rsidR="00F2040D">
        <w:rPr>
          <w:rFonts w:hint="cs"/>
          <w:rtl/>
        </w:rPr>
        <w:t>יועץ</w:t>
      </w:r>
      <w:r w:rsidRPr="007436D4">
        <w:rPr>
          <w:rtl/>
        </w:rPr>
        <w:t xml:space="preserve"> בעניין זה לרבות במקרה של העברת חלק מתחומי הטיפול או השירותים המשפטיים לאחר, הכל</w:t>
      </w:r>
      <w:r w:rsidRPr="00B0633D">
        <w:rPr>
          <w:rtl/>
        </w:rPr>
        <w:t xml:space="preserve"> בהתאם לשיקול דעתו הבלעדי של ה</w:t>
      </w:r>
      <w:r w:rsidR="002A4DE6">
        <w:rPr>
          <w:rFonts w:hint="cs"/>
          <w:rtl/>
        </w:rPr>
        <w:t>ממונה</w:t>
      </w:r>
      <w:r w:rsidRPr="00B0633D">
        <w:rPr>
          <w:rtl/>
        </w:rPr>
        <w:t>.</w:t>
      </w:r>
    </w:p>
    <w:p w14:paraId="57084B42" w14:textId="77777777" w:rsidR="00420DF7" w:rsidRPr="00B0633D" w:rsidRDefault="00420DF7" w:rsidP="00E34623">
      <w:pPr>
        <w:pStyle w:val="2-0"/>
      </w:pPr>
      <w:r w:rsidRPr="00420DF7">
        <w:rPr>
          <w:rtl/>
        </w:rPr>
        <w:t>יודגש, כי</w:t>
      </w:r>
      <w:r w:rsidRPr="00420DF7">
        <w:t xml:space="preserve"> </w:t>
      </w:r>
      <w:r w:rsidRPr="00420DF7">
        <w:rPr>
          <w:rtl/>
        </w:rPr>
        <w:t>על</w:t>
      </w:r>
      <w:r w:rsidRPr="00420DF7">
        <w:t xml:space="preserve"> </w:t>
      </w:r>
      <w:r w:rsidRPr="00420DF7">
        <w:rPr>
          <w:rtl/>
        </w:rPr>
        <w:t>ראש</w:t>
      </w:r>
      <w:r w:rsidRPr="00420DF7">
        <w:t xml:space="preserve"> </w:t>
      </w:r>
      <w:r w:rsidRPr="00420DF7">
        <w:rPr>
          <w:rtl/>
        </w:rPr>
        <w:t>הצוות</w:t>
      </w:r>
      <w:r w:rsidRPr="00420DF7">
        <w:t xml:space="preserve"> </w:t>
      </w:r>
      <w:r w:rsidRPr="00420DF7">
        <w:rPr>
          <w:rtl/>
        </w:rPr>
        <w:t>מוטלת</w:t>
      </w:r>
      <w:r w:rsidRPr="00420DF7">
        <w:t xml:space="preserve"> </w:t>
      </w:r>
      <w:r w:rsidRPr="00420DF7">
        <w:rPr>
          <w:rtl/>
        </w:rPr>
        <w:t>האחריות</w:t>
      </w:r>
      <w:r w:rsidRPr="00420DF7">
        <w:t xml:space="preserve"> </w:t>
      </w:r>
      <w:r w:rsidRPr="00420DF7">
        <w:rPr>
          <w:rtl/>
        </w:rPr>
        <w:t>הבלעדית</w:t>
      </w:r>
      <w:r w:rsidRPr="00420DF7">
        <w:t xml:space="preserve"> </w:t>
      </w:r>
      <w:r w:rsidRPr="00420DF7">
        <w:rPr>
          <w:rtl/>
        </w:rPr>
        <w:t>בכל הנוגע למתן השירותים</w:t>
      </w:r>
      <w:r w:rsidRPr="00B0633D">
        <w:rPr>
          <w:rtl/>
        </w:rPr>
        <w:t>, ובכלל זה: ראש הצוות יהיה בקשר עם הממונה ויציג בפניו</w:t>
      </w:r>
      <w:r w:rsidRPr="00B0633D">
        <w:t xml:space="preserve"> </w:t>
      </w:r>
      <w:r w:rsidRPr="00B0633D">
        <w:rPr>
          <w:rtl/>
        </w:rPr>
        <w:t>את</w:t>
      </w:r>
      <w:r w:rsidRPr="00B0633D">
        <w:t xml:space="preserve"> </w:t>
      </w:r>
      <w:r w:rsidRPr="00B0633D">
        <w:rPr>
          <w:rtl/>
        </w:rPr>
        <w:t>תוצרי</w:t>
      </w:r>
      <w:r w:rsidRPr="00B0633D">
        <w:t xml:space="preserve"> </w:t>
      </w:r>
      <w:r w:rsidRPr="00B0633D">
        <w:rPr>
          <w:rtl/>
        </w:rPr>
        <w:t>העבודה; ראש הצוות בעצמו יגיע לכל פגישה וישיבה, לפי דרישת הממונה ובהתאם לשיקול דעתו הבלעדי; היעדרות ראש הצוות מישיבה תיעשה אך ורק באישור מראש מאת הממונה.</w:t>
      </w:r>
    </w:p>
    <w:p w14:paraId="743C0AAD" w14:textId="77777777" w:rsidR="00420DF7" w:rsidRPr="00B0633D" w:rsidRDefault="00420DF7" w:rsidP="002E018A">
      <w:pPr>
        <w:pStyle w:val="2-0"/>
        <w:ind w:hanging="592"/>
      </w:pPr>
      <w:r w:rsidRPr="00B0633D">
        <w:rPr>
          <w:rtl/>
        </w:rPr>
        <w:t xml:space="preserve">כל משימה אשר לא יוגדר לגביה מבצע, תבוצע על ידי ראש הצוות באופן בלעדי. </w:t>
      </w:r>
    </w:p>
    <w:p w14:paraId="3E7277AC" w14:textId="0C000302" w:rsidR="00420DF7" w:rsidRPr="00B0633D" w:rsidRDefault="00420DF7" w:rsidP="002E018A">
      <w:pPr>
        <w:pStyle w:val="2-0"/>
        <w:ind w:hanging="592"/>
      </w:pPr>
      <w:r w:rsidRPr="00B0633D">
        <w:rPr>
          <w:rtl/>
        </w:rPr>
        <w:t xml:space="preserve">בכל נקודת זמן במהלך מתן השירותים, רשאי הממונה להורות </w:t>
      </w:r>
      <w:r w:rsidR="00E86B14">
        <w:rPr>
          <w:rFonts w:hint="cs"/>
          <w:rtl/>
        </w:rPr>
        <w:t>ל</w:t>
      </w:r>
      <w:r w:rsidR="00F2040D">
        <w:rPr>
          <w:rFonts w:hint="cs"/>
          <w:rtl/>
        </w:rPr>
        <w:t>יועץ</w:t>
      </w:r>
      <w:r w:rsidRPr="00B0633D">
        <w:rPr>
          <w:rtl/>
        </w:rPr>
        <w:t xml:space="preserve"> להוסיף לצוות מטעמו חברי צוות נוספים, אשר יעמדו בתנאי הסף הנדרשים במכרז זה. תנאי העסקתם של חברי הצוות הנוספים יהיו בהתאם לקבוע בהסכם ההתקשרות ולתנאי מכרז זה</w:t>
      </w:r>
      <w:r w:rsidR="0082302D">
        <w:rPr>
          <w:rFonts w:hint="cs"/>
          <w:rtl/>
        </w:rPr>
        <w:t>,</w:t>
      </w:r>
      <w:r w:rsidR="00E70FE2">
        <w:rPr>
          <w:rFonts w:hint="cs"/>
          <w:rtl/>
        </w:rPr>
        <w:t xml:space="preserve"> </w:t>
      </w:r>
      <w:r w:rsidR="0082302D">
        <w:rPr>
          <w:rFonts w:hint="cs"/>
          <w:rtl/>
        </w:rPr>
        <w:t>לרבות אחוז ההנחה המוצע בהצעת המחיר</w:t>
      </w:r>
      <w:r w:rsidRPr="00B0633D">
        <w:rPr>
          <w:rtl/>
        </w:rPr>
        <w:t xml:space="preserve">. </w:t>
      </w:r>
    </w:p>
    <w:p w14:paraId="0F772D2F" w14:textId="0824F5D6" w:rsidR="0009150A" w:rsidRPr="00F743C8" w:rsidRDefault="009F5FF2" w:rsidP="001C4DB2">
      <w:pPr>
        <w:pStyle w:val="1-0"/>
        <w:rPr>
          <w:sz w:val="32"/>
          <w:szCs w:val="32"/>
          <w:rtl/>
        </w:rPr>
      </w:pPr>
      <w:bookmarkStart w:id="422" w:name="_Toc179211520"/>
      <w:r w:rsidRPr="00973BC2">
        <w:rPr>
          <w:sz w:val="32"/>
          <w:szCs w:val="32"/>
          <w:rtl/>
        </w:rPr>
        <w:t xml:space="preserve">התחייבויות </w:t>
      </w:r>
      <w:r w:rsidRPr="00F743C8">
        <w:rPr>
          <w:sz w:val="32"/>
          <w:szCs w:val="32"/>
          <w:rtl/>
        </w:rPr>
        <w:t>והצהרות ה</w:t>
      </w:r>
      <w:bookmarkEnd w:id="419"/>
      <w:bookmarkEnd w:id="420"/>
      <w:r w:rsidR="00F2040D">
        <w:rPr>
          <w:sz w:val="32"/>
          <w:szCs w:val="32"/>
          <w:rtl/>
        </w:rPr>
        <w:t>יועץ</w:t>
      </w:r>
      <w:bookmarkEnd w:id="422"/>
    </w:p>
    <w:p w14:paraId="6A0D124E" w14:textId="1C5B0B72" w:rsidR="005B0CC9" w:rsidRPr="003E5C0B" w:rsidRDefault="009F5FF2" w:rsidP="00B75BCF">
      <w:pPr>
        <w:pStyle w:val="2-0"/>
        <w:numPr>
          <w:ilvl w:val="0"/>
          <w:numId w:val="0"/>
        </w:numPr>
        <w:ind w:left="792" w:hanging="432"/>
      </w:pPr>
      <w:r w:rsidRPr="00F743C8">
        <w:rPr>
          <w:rtl/>
        </w:rPr>
        <w:t>ה</w:t>
      </w:r>
      <w:r w:rsidR="00F2040D">
        <w:rPr>
          <w:rtl/>
        </w:rPr>
        <w:t>יועץ</w:t>
      </w:r>
      <w:r w:rsidRPr="00F743C8">
        <w:rPr>
          <w:rtl/>
        </w:rPr>
        <w:t xml:space="preserve"> מצהיר </w:t>
      </w:r>
      <w:r w:rsidR="003F1E7C" w:rsidRPr="00F743C8">
        <w:rPr>
          <w:rFonts w:hint="eastAsia"/>
          <w:rtl/>
        </w:rPr>
        <w:t>ומתחייב</w:t>
      </w:r>
      <w:r w:rsidR="003F1E7C" w:rsidRPr="00F743C8">
        <w:rPr>
          <w:rtl/>
        </w:rPr>
        <w:t xml:space="preserve"> </w:t>
      </w:r>
      <w:r w:rsidR="00CF5C9D">
        <w:rPr>
          <w:rFonts w:hint="cs"/>
          <w:rtl/>
        </w:rPr>
        <w:t>כדלקמן</w:t>
      </w:r>
      <w:r w:rsidR="00CF5C9D" w:rsidRPr="003E5C0B">
        <w:rPr>
          <w:rtl/>
        </w:rPr>
        <w:t xml:space="preserve"> </w:t>
      </w:r>
      <w:r w:rsidR="003F1E7C" w:rsidRPr="003E5C0B">
        <w:rPr>
          <w:rtl/>
        </w:rPr>
        <w:t>-</w:t>
      </w:r>
      <w:r w:rsidRPr="003E5C0B">
        <w:rPr>
          <w:rtl/>
        </w:rPr>
        <w:t xml:space="preserve"> </w:t>
      </w:r>
    </w:p>
    <w:p w14:paraId="128416F3" w14:textId="29E60613" w:rsidR="00704EB9" w:rsidRPr="00710D9F" w:rsidRDefault="009F5FF2" w:rsidP="00B75BCF">
      <w:pPr>
        <w:pStyle w:val="2-0"/>
      </w:pPr>
      <w:r w:rsidRPr="00710D9F">
        <w:rPr>
          <w:rFonts w:hint="cs"/>
          <w:rtl/>
        </w:rPr>
        <w:t xml:space="preserve">אין מניעה לפי כל דין </w:t>
      </w:r>
      <w:r w:rsidR="005127D5">
        <w:rPr>
          <w:rFonts w:hint="cs"/>
          <w:rtl/>
        </w:rPr>
        <w:t xml:space="preserve">או הסכם </w:t>
      </w:r>
      <w:r w:rsidRPr="00710D9F">
        <w:rPr>
          <w:rFonts w:hint="cs"/>
          <w:rtl/>
        </w:rPr>
        <w:t>להתקשרותו בהסכם</w:t>
      </w:r>
      <w:r w:rsidR="005127D5">
        <w:rPr>
          <w:rFonts w:hint="cs"/>
          <w:rtl/>
        </w:rPr>
        <w:t xml:space="preserve"> זה</w:t>
      </w:r>
      <w:r w:rsidRPr="00710D9F">
        <w:rPr>
          <w:rFonts w:hint="cs"/>
          <w:rtl/>
        </w:rPr>
        <w:t>.</w:t>
      </w:r>
    </w:p>
    <w:p w14:paraId="70712F3B" w14:textId="14D1B362" w:rsidR="00704EB9" w:rsidRDefault="009F5FF2" w:rsidP="00B75BCF">
      <w:pPr>
        <w:pStyle w:val="2-0"/>
      </w:pPr>
      <w:r>
        <w:rPr>
          <w:rFonts w:hint="cs"/>
          <w:rtl/>
        </w:rPr>
        <w:t>הוא עומד בכל דרישות הדין הרלוונטיות ל</w:t>
      </w:r>
      <w:r w:rsidR="00661621">
        <w:rPr>
          <w:rFonts w:hint="cs"/>
          <w:rtl/>
        </w:rPr>
        <w:t>לאספק</w:t>
      </w:r>
      <w:r>
        <w:rPr>
          <w:rFonts w:hint="cs"/>
          <w:rtl/>
        </w:rPr>
        <w:t xml:space="preserve">ת השירותים בהתאם להסכם. </w:t>
      </w:r>
    </w:p>
    <w:p w14:paraId="412DEB29" w14:textId="77777777" w:rsidR="00704EB9" w:rsidRDefault="009F5FF2" w:rsidP="00B75BCF">
      <w:pPr>
        <w:pStyle w:val="2-0"/>
      </w:pPr>
      <w:r w:rsidRPr="007C5B4C">
        <w:rPr>
          <w:rtl/>
        </w:rPr>
        <w:t>ברשותו הניסיון, המיומנות, הידע, הכלים</w:t>
      </w:r>
      <w:r w:rsidRPr="007C5B4C">
        <w:rPr>
          <w:rFonts w:hint="cs"/>
          <w:rtl/>
        </w:rPr>
        <w:t>, המלאי</w:t>
      </w:r>
      <w:r w:rsidRPr="007C5B4C">
        <w:rPr>
          <w:rtl/>
        </w:rPr>
        <w:t xml:space="preserve"> וכוח האדם הדרושים ל</w:t>
      </w:r>
      <w:r>
        <w:rPr>
          <w:rFonts w:hint="cs"/>
          <w:rtl/>
        </w:rPr>
        <w:t>מילוי חובותיו בהתאם לתנאי ההסכם והמכרז.</w:t>
      </w:r>
    </w:p>
    <w:p w14:paraId="29B258D4" w14:textId="21CFAF70" w:rsidR="005A3F39" w:rsidRPr="00A11855" w:rsidRDefault="009F5FF2" w:rsidP="00B75BCF">
      <w:pPr>
        <w:pStyle w:val="2-0"/>
      </w:pPr>
      <w:r>
        <w:rPr>
          <w:rFonts w:hint="cs"/>
          <w:rtl/>
        </w:rPr>
        <w:t xml:space="preserve">הוא </w:t>
      </w:r>
      <w:r w:rsidR="00661621">
        <w:rPr>
          <w:rFonts w:hint="cs"/>
          <w:rtl/>
        </w:rPr>
        <w:t>יספק</w:t>
      </w:r>
      <w:r>
        <w:rPr>
          <w:rFonts w:hint="cs"/>
          <w:rtl/>
        </w:rPr>
        <w:t xml:space="preserve"> את הנדרש ממנו </w:t>
      </w:r>
      <w:r w:rsidRPr="00043DC6">
        <w:rPr>
          <w:rtl/>
        </w:rPr>
        <w:t xml:space="preserve">על </w:t>
      </w:r>
      <w:r>
        <w:rPr>
          <w:rFonts w:hint="cs"/>
          <w:rtl/>
        </w:rPr>
        <w:t>פי</w:t>
      </w:r>
      <w:r w:rsidRPr="00043DC6">
        <w:rPr>
          <w:rtl/>
        </w:rPr>
        <w:t xml:space="preserve"> דרישות המכרז</w:t>
      </w:r>
      <w:r w:rsidR="00AF4F7B">
        <w:rPr>
          <w:rFonts w:hint="cs"/>
          <w:rtl/>
        </w:rPr>
        <w:t>,</w:t>
      </w:r>
      <w:r w:rsidR="00313374">
        <w:rPr>
          <w:rFonts w:hint="cs"/>
          <w:rtl/>
        </w:rPr>
        <w:t xml:space="preserve"> לשביעות רצון </w:t>
      </w:r>
      <w:r w:rsidR="005A3F39">
        <w:rPr>
          <w:rFonts w:hint="cs"/>
          <w:rtl/>
        </w:rPr>
        <w:t>הממונה</w:t>
      </w:r>
      <w:r w:rsidR="00F22EBB" w:rsidRPr="00915AFD">
        <w:rPr>
          <w:rFonts w:hint="cs"/>
          <w:rtl/>
        </w:rPr>
        <w:t xml:space="preserve">, </w:t>
      </w:r>
      <w:r w:rsidR="005A3F39">
        <w:rPr>
          <w:rFonts w:hint="cs"/>
          <w:rtl/>
        </w:rPr>
        <w:t>ו</w:t>
      </w:r>
      <w:r w:rsidR="005A3F39" w:rsidRPr="00A11855">
        <w:rPr>
          <w:rtl/>
        </w:rPr>
        <w:t xml:space="preserve">בהתאם להנחיות </w:t>
      </w:r>
      <w:r w:rsidR="005A3F39" w:rsidRPr="00A11855">
        <w:rPr>
          <w:rFonts w:hint="cs"/>
          <w:rtl/>
        </w:rPr>
        <w:t>הממונה</w:t>
      </w:r>
      <w:r w:rsidR="005A3F39" w:rsidRPr="00A11855">
        <w:rPr>
          <w:rtl/>
        </w:rPr>
        <w:t xml:space="preserve"> או מי מטעמ</w:t>
      </w:r>
      <w:r w:rsidR="005A3F39" w:rsidRPr="00A11855">
        <w:rPr>
          <w:rFonts w:hint="cs"/>
          <w:rtl/>
        </w:rPr>
        <w:t>ו</w:t>
      </w:r>
      <w:r w:rsidR="005A3F39" w:rsidRPr="00A11855">
        <w:rPr>
          <w:rtl/>
        </w:rPr>
        <w:t>, כפי שיהיו מעת לעת, באופן שוטף</w:t>
      </w:r>
      <w:r w:rsidR="005A3F39" w:rsidRPr="00A11855">
        <w:rPr>
          <w:rFonts w:hint="cs"/>
          <w:rtl/>
        </w:rPr>
        <w:t>,</w:t>
      </w:r>
      <w:r w:rsidR="005A3F39" w:rsidRPr="00A11855">
        <w:rPr>
          <w:rtl/>
        </w:rPr>
        <w:t xml:space="preserve"> בכל שלבי ביצוע השירותים המבוקשים, תוך דיווח שוטף, מהימן ו"בזמן אמת" על כל פעולותיו. </w:t>
      </w:r>
    </w:p>
    <w:p w14:paraId="162A1B87" w14:textId="1E1C0A75" w:rsidR="00CF5C9D" w:rsidRDefault="00CF5C9D" w:rsidP="00B75BCF">
      <w:pPr>
        <w:pStyle w:val="2-0"/>
        <w:rPr>
          <w:rtl/>
        </w:rPr>
      </w:pPr>
      <w:r>
        <w:rPr>
          <w:rFonts w:hint="cs"/>
          <w:rtl/>
        </w:rPr>
        <w:t>הוא י</w:t>
      </w:r>
      <w:r>
        <w:rPr>
          <w:rtl/>
        </w:rPr>
        <w:t xml:space="preserve">העניק את שירותיו ברמת זמינות גבוהה ולא יאוחר מהמועד אשר ייקבע על ידי הממונה לצורך כך, על פי שיקול דעתו הבלעדי. </w:t>
      </w:r>
    </w:p>
    <w:p w14:paraId="686EB81F" w14:textId="075F2C3D" w:rsidR="00CF5C9D" w:rsidRDefault="00CF5C9D" w:rsidP="00B75BCF">
      <w:pPr>
        <w:pStyle w:val="2-0"/>
        <w:rPr>
          <w:rtl/>
        </w:rPr>
      </w:pPr>
      <w:r>
        <w:rPr>
          <w:rFonts w:hint="cs"/>
          <w:rtl/>
        </w:rPr>
        <w:t>הוא יתקן</w:t>
      </w:r>
      <w:r>
        <w:rPr>
          <w:rtl/>
        </w:rPr>
        <w:t xml:space="preserve"> כל הפרה של תנאי מתנאי הסכם זה תוך זמן סביר שיקבע </w:t>
      </w:r>
      <w:r>
        <w:rPr>
          <w:rFonts w:hint="cs"/>
          <w:rtl/>
        </w:rPr>
        <w:t>ה</w:t>
      </w:r>
      <w:r w:rsidR="00261B4E">
        <w:rPr>
          <w:rFonts w:hint="cs"/>
          <w:rtl/>
        </w:rPr>
        <w:t>משרד</w:t>
      </w:r>
      <w:r>
        <w:rPr>
          <w:rtl/>
        </w:rPr>
        <w:t xml:space="preserve">, בהתאם לנסיבות, בהודעה בכתב שתישלח ע"י </w:t>
      </w:r>
      <w:r w:rsidR="008379F1">
        <w:rPr>
          <w:rFonts w:hint="cs"/>
          <w:rtl/>
        </w:rPr>
        <w:t>ה</w:t>
      </w:r>
      <w:r w:rsidR="00261B4E">
        <w:rPr>
          <w:rFonts w:hint="cs"/>
          <w:rtl/>
        </w:rPr>
        <w:t>משרד</w:t>
      </w:r>
      <w:r>
        <w:rPr>
          <w:rtl/>
        </w:rPr>
        <w:t xml:space="preserve"> על אודות ההפרה כאמור.</w:t>
      </w:r>
    </w:p>
    <w:p w14:paraId="7A9A724C" w14:textId="6930DEF3" w:rsidR="00CF5C9D" w:rsidRDefault="00CF5C9D" w:rsidP="00B75BCF">
      <w:pPr>
        <w:pStyle w:val="2-0"/>
        <w:rPr>
          <w:rtl/>
        </w:rPr>
      </w:pPr>
      <w:r>
        <w:rPr>
          <w:rtl/>
        </w:rPr>
        <w:t xml:space="preserve">שלא להתחייב בשם </w:t>
      </w:r>
      <w:r>
        <w:rPr>
          <w:rFonts w:hint="cs"/>
          <w:rtl/>
        </w:rPr>
        <w:t>ה</w:t>
      </w:r>
      <w:r w:rsidR="00261B4E">
        <w:rPr>
          <w:rFonts w:hint="cs"/>
          <w:rtl/>
        </w:rPr>
        <w:t>משרד</w:t>
      </w:r>
      <w:r>
        <w:rPr>
          <w:rtl/>
        </w:rPr>
        <w:t xml:space="preserve"> או מי מטעמו בשום התחייבות, אלא באישור מראש של הממונה או מי מטעמו.</w:t>
      </w:r>
    </w:p>
    <w:p w14:paraId="121FC32D" w14:textId="77777777" w:rsidR="00CF5C9D" w:rsidRDefault="00CF5C9D" w:rsidP="00B75BCF">
      <w:pPr>
        <w:pStyle w:val="2-0"/>
        <w:rPr>
          <w:rtl/>
        </w:rPr>
      </w:pPr>
      <w:r>
        <w:rPr>
          <w:rtl/>
        </w:rPr>
        <w:t>לעשות את כל ההכנות והסידורים שיהיו נחוצים למתן השירותים, בהתאם להסכם זה.</w:t>
      </w:r>
    </w:p>
    <w:p w14:paraId="678F48AC" w14:textId="12E5F25D" w:rsidR="00CF5C9D" w:rsidRDefault="00CF5C9D" w:rsidP="00B75BCF">
      <w:pPr>
        <w:pStyle w:val="2-0"/>
        <w:rPr>
          <w:rtl/>
        </w:rPr>
      </w:pPr>
      <w:r>
        <w:rPr>
          <w:rtl/>
        </w:rPr>
        <w:t xml:space="preserve">להעניק </w:t>
      </w:r>
      <w:r w:rsidR="008379F1">
        <w:rPr>
          <w:rFonts w:hint="cs"/>
          <w:rtl/>
        </w:rPr>
        <w:t>ל</w:t>
      </w:r>
      <w:r w:rsidR="00261B4E">
        <w:rPr>
          <w:rFonts w:hint="cs"/>
          <w:rtl/>
        </w:rPr>
        <w:t>משרד</w:t>
      </w:r>
      <w:r>
        <w:rPr>
          <w:rtl/>
        </w:rPr>
        <w:t xml:space="preserve"> את השירותים במומחיות, במקצועיות ובמיומנות ברמה מעולה ועל פי הסטנדרטים המקצועיים המקובלים, ולעשות כל דבר הנדרש והסביר </w:t>
      </w:r>
      <w:r w:rsidR="008379F1">
        <w:rPr>
          <w:rFonts w:hint="cs"/>
          <w:rtl/>
        </w:rPr>
        <w:t>ש</w:t>
      </w:r>
      <w:r w:rsidR="00F2040D">
        <w:rPr>
          <w:rFonts w:hint="cs"/>
          <w:rtl/>
        </w:rPr>
        <w:t>יועץ</w:t>
      </w:r>
      <w:r>
        <w:rPr>
          <w:rtl/>
        </w:rPr>
        <w:t xml:space="preserve"> מעולה היה עושה לצורך מתן השירותים בהתאם להסכם זה. מבלי לגרוע מכלליות האמור, </w:t>
      </w:r>
      <w:r w:rsidR="008379F1">
        <w:rPr>
          <w:rFonts w:hint="cs"/>
          <w:rtl/>
        </w:rPr>
        <w:t>ה</w:t>
      </w:r>
      <w:r w:rsidR="00F2040D">
        <w:rPr>
          <w:rFonts w:hint="cs"/>
          <w:rtl/>
        </w:rPr>
        <w:t>יועץ</w:t>
      </w:r>
      <w:r>
        <w:rPr>
          <w:rtl/>
        </w:rPr>
        <w:t xml:space="preserve"> מתחייב להכיר את הוראות הדין הרלוונטיות לשירות אותו נדרש ל</w:t>
      </w:r>
      <w:r w:rsidR="00F2040D">
        <w:rPr>
          <w:rtl/>
        </w:rPr>
        <w:t>יועץ</w:t>
      </w:r>
      <w:r>
        <w:rPr>
          <w:rtl/>
        </w:rPr>
        <w:t>.</w:t>
      </w:r>
    </w:p>
    <w:p w14:paraId="7EE3D894" w14:textId="1A8F8459" w:rsidR="00CF5C9D" w:rsidRDefault="00CF5C9D" w:rsidP="00B75BCF">
      <w:pPr>
        <w:pStyle w:val="2-0"/>
        <w:ind w:hanging="592"/>
        <w:rPr>
          <w:rtl/>
        </w:rPr>
      </w:pPr>
      <w:r>
        <w:rPr>
          <w:rtl/>
        </w:rPr>
        <w:t xml:space="preserve">להגיש </w:t>
      </w:r>
      <w:r w:rsidR="008379F1">
        <w:rPr>
          <w:rFonts w:hint="cs"/>
          <w:rtl/>
        </w:rPr>
        <w:t>ל</w:t>
      </w:r>
      <w:r w:rsidR="00261B4E">
        <w:rPr>
          <w:rFonts w:hint="cs"/>
          <w:rtl/>
        </w:rPr>
        <w:t>משרד</w:t>
      </w:r>
      <w:r>
        <w:rPr>
          <w:rtl/>
        </w:rPr>
        <w:t>, ככל שמקובל וסביר בנסיבות העניין, עזרה שתהיה דרושה לצורך הפעלת מסקנות הנובעת ממתן השירותים או יישומם, גם לאחר תום תקופת ההסכם.</w:t>
      </w:r>
    </w:p>
    <w:p w14:paraId="05F8ADC4" w14:textId="1D16B47E" w:rsidR="00CF5C9D" w:rsidRDefault="00CF5C9D" w:rsidP="00B75BCF">
      <w:pPr>
        <w:pStyle w:val="2-0"/>
        <w:ind w:hanging="592"/>
        <w:rPr>
          <w:rtl/>
        </w:rPr>
      </w:pPr>
      <w:r>
        <w:rPr>
          <w:rtl/>
        </w:rPr>
        <w:t xml:space="preserve">תוצרי השירותים יימסרו </w:t>
      </w:r>
      <w:r w:rsidR="008379F1">
        <w:rPr>
          <w:rFonts w:hint="cs"/>
          <w:rtl/>
        </w:rPr>
        <w:t>ל</w:t>
      </w:r>
      <w:r w:rsidR="00261B4E">
        <w:rPr>
          <w:rFonts w:hint="cs"/>
          <w:rtl/>
        </w:rPr>
        <w:t>משרד</w:t>
      </w:r>
      <w:r>
        <w:rPr>
          <w:rtl/>
        </w:rPr>
        <w:t xml:space="preserve"> באמצעים דיגיטליים או בכל דרך סבירה אחרת שידרוש </w:t>
      </w:r>
      <w:r w:rsidR="008379F1">
        <w:rPr>
          <w:rFonts w:hint="cs"/>
          <w:rtl/>
        </w:rPr>
        <w:t>ה</w:t>
      </w:r>
      <w:r w:rsidR="00261B4E">
        <w:rPr>
          <w:rFonts w:hint="cs"/>
          <w:rtl/>
        </w:rPr>
        <w:t>משרד</w:t>
      </w:r>
      <w:r>
        <w:rPr>
          <w:rtl/>
        </w:rPr>
        <w:t>.</w:t>
      </w:r>
    </w:p>
    <w:p w14:paraId="2BABC2D5" w14:textId="0B170DC8" w:rsidR="00313374" w:rsidRDefault="005A3F39" w:rsidP="00B75BCF">
      <w:pPr>
        <w:pStyle w:val="2-0"/>
        <w:ind w:hanging="592"/>
      </w:pPr>
      <w:bookmarkStart w:id="423" w:name="_Toc185193151"/>
      <w:bookmarkStart w:id="424" w:name="_Toc201561676"/>
      <w:bookmarkStart w:id="425" w:name="_Toc201636806"/>
      <w:bookmarkStart w:id="426" w:name="_Toc201895115"/>
      <w:bookmarkStart w:id="427" w:name="_Toc185193152"/>
      <w:bookmarkStart w:id="428" w:name="_Toc201561677"/>
      <w:bookmarkStart w:id="429" w:name="_Toc201636807"/>
      <w:bookmarkStart w:id="430" w:name="_Toc201895116"/>
      <w:r>
        <w:rPr>
          <w:rFonts w:hint="cs"/>
          <w:rtl/>
        </w:rPr>
        <w:t>הוא יעשה שימוש בתוכנות מחשב מקוריות בלבד לצורך מתן השירות ו</w:t>
      </w:r>
      <w:r w:rsidR="009F5FF2" w:rsidRPr="00313374">
        <w:rPr>
          <w:rFonts w:hint="cs"/>
          <w:rtl/>
        </w:rPr>
        <w:t>לא יעשה שימוש, בעת מתן שירותים, בנתונים, תמונות, תוכנות, מסמכים וכיוצא באלה, שהוא אינו בעל הקניין הרוחני עליהם, או לחילופין בעל רשות לעשות בהם שימוש לטובת ה</w:t>
      </w:r>
      <w:r w:rsidR="00261B4E">
        <w:rPr>
          <w:rFonts w:hint="cs"/>
          <w:rtl/>
        </w:rPr>
        <w:t>משרד</w:t>
      </w:r>
      <w:r w:rsidR="009F5FF2" w:rsidRPr="00313374">
        <w:rPr>
          <w:rFonts w:hint="cs"/>
          <w:rtl/>
        </w:rPr>
        <w:t>.</w:t>
      </w:r>
    </w:p>
    <w:p w14:paraId="7316F6C2" w14:textId="5BB2DB1F" w:rsidR="001C12E2" w:rsidRPr="00973BC2" w:rsidRDefault="009F5FF2" w:rsidP="0057259E">
      <w:pPr>
        <w:pStyle w:val="1-0"/>
        <w:rPr>
          <w:sz w:val="32"/>
          <w:szCs w:val="32"/>
        </w:rPr>
      </w:pPr>
      <w:bookmarkStart w:id="431" w:name="_Toc179211521"/>
      <w:bookmarkStart w:id="432" w:name="_Toc44931962"/>
      <w:bookmarkStart w:id="433" w:name="_Toc44932049"/>
      <w:bookmarkEnd w:id="423"/>
      <w:bookmarkEnd w:id="424"/>
      <w:bookmarkEnd w:id="425"/>
      <w:bookmarkEnd w:id="426"/>
      <w:bookmarkEnd w:id="427"/>
      <w:bookmarkEnd w:id="428"/>
      <w:bookmarkEnd w:id="429"/>
      <w:bookmarkEnd w:id="430"/>
      <w:r w:rsidRPr="00973BC2">
        <w:rPr>
          <w:sz w:val="32"/>
          <w:szCs w:val="32"/>
          <w:rtl/>
        </w:rPr>
        <w:t>סודיות</w:t>
      </w:r>
      <w:bookmarkEnd w:id="431"/>
      <w:r w:rsidR="002F7280" w:rsidRPr="00973BC2">
        <w:rPr>
          <w:rFonts w:hint="cs"/>
          <w:sz w:val="32"/>
          <w:szCs w:val="32"/>
          <w:rtl/>
        </w:rPr>
        <w:t xml:space="preserve"> </w:t>
      </w:r>
      <w:bookmarkEnd w:id="432"/>
      <w:bookmarkEnd w:id="433"/>
    </w:p>
    <w:p w14:paraId="530564FD" w14:textId="0E787A7D" w:rsidR="007E7910" w:rsidRDefault="009F5FF2" w:rsidP="00A218F1">
      <w:pPr>
        <w:pStyle w:val="2-0"/>
      </w:pPr>
      <w:r w:rsidRPr="005F44C0">
        <w:rPr>
          <w:rtl/>
        </w:rPr>
        <w:t>ה</w:t>
      </w:r>
      <w:r w:rsidR="00F2040D">
        <w:rPr>
          <w:rFonts w:hint="cs"/>
          <w:rtl/>
        </w:rPr>
        <w:t>יועץ</w:t>
      </w:r>
      <w:r w:rsidRPr="005F44C0">
        <w:rPr>
          <w:rtl/>
        </w:rPr>
        <w:t xml:space="preserve"> מתחייב כי הוא ומי מטעמו ישמרו את המידע </w:t>
      </w:r>
      <w:r w:rsidRPr="005F44C0">
        <w:rPr>
          <w:rFonts w:hint="cs"/>
          <w:rtl/>
        </w:rPr>
        <w:t xml:space="preserve">שהתקבל אצלם במהלך </w:t>
      </w:r>
      <w:r>
        <w:rPr>
          <w:rFonts w:hint="cs"/>
          <w:rtl/>
        </w:rPr>
        <w:t>ביצוע חובותיהם על פי ההסכם והמכרז</w:t>
      </w:r>
      <w:r w:rsidRPr="005F44C0">
        <w:rPr>
          <w:rtl/>
        </w:rPr>
        <w:t xml:space="preserve"> בסודיות מוחלטת</w:t>
      </w:r>
      <w:r>
        <w:rPr>
          <w:rFonts w:hint="cs"/>
          <w:rtl/>
        </w:rPr>
        <w:t>,</w:t>
      </w:r>
      <w:r w:rsidRPr="005F44C0">
        <w:rPr>
          <w:rFonts w:hint="cs"/>
          <w:rtl/>
        </w:rPr>
        <w:t xml:space="preserve"> </w:t>
      </w:r>
      <w:r w:rsidRPr="005F44C0">
        <w:rPr>
          <w:rtl/>
        </w:rPr>
        <w:t>במהלך תקופת ה</w:t>
      </w:r>
      <w:r>
        <w:rPr>
          <w:rFonts w:hint="cs"/>
          <w:rtl/>
        </w:rPr>
        <w:t>התקשרות</w:t>
      </w:r>
      <w:r w:rsidRPr="005F44C0">
        <w:rPr>
          <w:rtl/>
        </w:rPr>
        <w:t xml:space="preserve"> ולאחריה,</w:t>
      </w:r>
      <w:r w:rsidRPr="005F44C0">
        <w:rPr>
          <w:rFonts w:hint="cs"/>
          <w:rtl/>
        </w:rPr>
        <w:t xml:space="preserve"> </w:t>
      </w:r>
      <w:r w:rsidRPr="005F44C0">
        <w:rPr>
          <w:rtl/>
        </w:rPr>
        <w:t>ולא יעשו ב</w:t>
      </w:r>
      <w:r w:rsidRPr="005F44C0">
        <w:rPr>
          <w:rFonts w:hint="cs"/>
          <w:rtl/>
        </w:rPr>
        <w:t>ו</w:t>
      </w:r>
      <w:r w:rsidRPr="005F44C0">
        <w:rPr>
          <w:rtl/>
        </w:rPr>
        <w:t xml:space="preserve"> כל שימוש</w:t>
      </w:r>
      <w:r w:rsidRPr="005F44C0">
        <w:rPr>
          <w:rFonts w:hint="cs"/>
          <w:rtl/>
        </w:rPr>
        <w:t xml:space="preserve"> ל</w:t>
      </w:r>
      <w:r w:rsidRPr="005F44C0">
        <w:rPr>
          <w:rtl/>
        </w:rPr>
        <w:t>מעט לצורך ביצוע</w:t>
      </w:r>
      <w:r>
        <w:rPr>
          <w:rFonts w:hint="cs"/>
          <w:rtl/>
        </w:rPr>
        <w:t xml:space="preserve"> חובותיהם בהתאם</w:t>
      </w:r>
      <w:r w:rsidRPr="005F44C0">
        <w:rPr>
          <w:rtl/>
        </w:rPr>
        <w:t xml:space="preserve"> </w:t>
      </w:r>
      <w:r>
        <w:rPr>
          <w:rFonts w:hint="cs"/>
          <w:rtl/>
        </w:rPr>
        <w:t>ל</w:t>
      </w:r>
      <w:r w:rsidRPr="005F44C0">
        <w:rPr>
          <w:rtl/>
        </w:rPr>
        <w:t>מכרז ו</w:t>
      </w:r>
      <w:r>
        <w:rPr>
          <w:rFonts w:hint="cs"/>
          <w:rtl/>
        </w:rPr>
        <w:t>ל</w:t>
      </w:r>
      <w:r w:rsidRPr="005F44C0">
        <w:rPr>
          <w:rFonts w:hint="cs"/>
          <w:rtl/>
        </w:rPr>
        <w:t>ה</w:t>
      </w:r>
      <w:r w:rsidRPr="005F44C0">
        <w:rPr>
          <w:rtl/>
        </w:rPr>
        <w:t>סכם</w:t>
      </w:r>
      <w:r w:rsidR="00D63E68">
        <w:rPr>
          <w:rFonts w:hint="cs"/>
          <w:rtl/>
        </w:rPr>
        <w:t xml:space="preserve">, וכן </w:t>
      </w:r>
      <w:r w:rsidR="00D63E68" w:rsidRPr="00D63E68">
        <w:rPr>
          <w:rFonts w:hint="cs"/>
          <w:rtl/>
        </w:rPr>
        <w:t>ו</w:t>
      </w:r>
      <w:r w:rsidR="00D63E68" w:rsidRPr="00D63E68">
        <w:rPr>
          <w:rtl/>
        </w:rPr>
        <w:t xml:space="preserve">יימנעו מגילויו של מידע כלשהו הנוגע לפעילותם עבור </w:t>
      </w:r>
      <w:r w:rsidR="00932636">
        <w:rPr>
          <w:rFonts w:hint="cs"/>
          <w:rtl/>
        </w:rPr>
        <w:t>ה</w:t>
      </w:r>
      <w:r w:rsidR="00261B4E">
        <w:rPr>
          <w:rFonts w:hint="cs"/>
          <w:rtl/>
        </w:rPr>
        <w:t>משרד</w:t>
      </w:r>
      <w:r w:rsidR="00D63E68" w:rsidRPr="00D63E68">
        <w:rPr>
          <w:rtl/>
        </w:rPr>
        <w:t xml:space="preserve">, הן לגורמים שאינם קשורים </w:t>
      </w:r>
      <w:r w:rsidR="00D63E68">
        <w:rPr>
          <w:rFonts w:hint="cs"/>
          <w:rtl/>
        </w:rPr>
        <w:t>ל</w:t>
      </w:r>
      <w:r w:rsidR="00F2040D">
        <w:rPr>
          <w:rFonts w:hint="cs"/>
          <w:rtl/>
        </w:rPr>
        <w:t>יועץ</w:t>
      </w:r>
      <w:r w:rsidR="00D63E68" w:rsidRPr="00D63E68">
        <w:rPr>
          <w:rtl/>
        </w:rPr>
        <w:t xml:space="preserve"> והן לגורמים </w:t>
      </w:r>
      <w:r w:rsidR="00D63E68" w:rsidRPr="00D63E68">
        <w:rPr>
          <w:rFonts w:hint="cs"/>
          <w:rtl/>
        </w:rPr>
        <w:t>מטעם</w:t>
      </w:r>
      <w:r w:rsidR="00D63E68" w:rsidRPr="00D63E68">
        <w:rPr>
          <w:rtl/>
        </w:rPr>
        <w:t xml:space="preserve"> </w:t>
      </w:r>
      <w:r w:rsidR="00D63E68">
        <w:rPr>
          <w:rFonts w:hint="cs"/>
          <w:rtl/>
        </w:rPr>
        <w:t>ה</w:t>
      </w:r>
      <w:r w:rsidR="00F2040D">
        <w:rPr>
          <w:rFonts w:hint="cs"/>
          <w:rtl/>
        </w:rPr>
        <w:t>יועץ</w:t>
      </w:r>
      <w:r w:rsidR="00D63E68" w:rsidRPr="00D63E68">
        <w:rPr>
          <w:rFonts w:hint="cs"/>
          <w:rtl/>
        </w:rPr>
        <w:t xml:space="preserve"> </w:t>
      </w:r>
      <w:r w:rsidR="00D63E68" w:rsidRPr="00D63E68">
        <w:rPr>
          <w:rtl/>
        </w:rPr>
        <w:t>עצמו שאינם מ</w:t>
      </w:r>
      <w:r w:rsidR="00A218F1">
        <w:rPr>
          <w:rFonts w:hint="cs"/>
          <w:rtl/>
        </w:rPr>
        <w:t>ספק</w:t>
      </w:r>
      <w:r w:rsidR="00D63E68" w:rsidRPr="00D63E68">
        <w:rPr>
          <w:rtl/>
        </w:rPr>
        <w:t xml:space="preserve">ים שירותים בקשר עם </w:t>
      </w:r>
      <w:r w:rsidR="003E340C">
        <w:rPr>
          <w:rFonts w:hint="cs"/>
          <w:rtl/>
        </w:rPr>
        <w:t>מכרז</w:t>
      </w:r>
      <w:r w:rsidR="00D63E68" w:rsidRPr="00D63E68">
        <w:rPr>
          <w:rtl/>
        </w:rPr>
        <w:t xml:space="preserve"> ז</w:t>
      </w:r>
      <w:r w:rsidR="003E340C">
        <w:rPr>
          <w:rFonts w:hint="cs"/>
          <w:rtl/>
        </w:rPr>
        <w:t>ה</w:t>
      </w:r>
      <w:r w:rsidR="00D63E68" w:rsidRPr="00D63E68">
        <w:rPr>
          <w:rtl/>
        </w:rPr>
        <w:t>.</w:t>
      </w:r>
    </w:p>
    <w:p w14:paraId="6072E184" w14:textId="6CDD31C9" w:rsidR="00D63E68" w:rsidRPr="00EA0B21" w:rsidRDefault="00D63E68" w:rsidP="00240A65">
      <w:pPr>
        <w:pStyle w:val="2-0"/>
        <w:rPr>
          <w:lang w:eastAsia="he-IL"/>
        </w:rPr>
      </w:pPr>
      <w:r w:rsidRPr="00EA0B21">
        <w:rPr>
          <w:rtl/>
        </w:rPr>
        <w:t>לצורך</w:t>
      </w:r>
      <w:r w:rsidRPr="00EA0B21">
        <w:rPr>
          <w:rtl/>
          <w:lang w:eastAsia="he-IL"/>
        </w:rPr>
        <w:t xml:space="preserve"> הסכם זה, למונחים הבאים ולמשמעות המופיעה לצידם</w:t>
      </w:r>
      <w:r w:rsidR="00932636">
        <w:rPr>
          <w:rFonts w:hint="cs"/>
          <w:rtl/>
          <w:lang w:eastAsia="he-IL"/>
        </w:rPr>
        <w:t xml:space="preserve"> תהיה המשמעות הבאה</w:t>
      </w:r>
      <w:r w:rsidRPr="00EA0B21">
        <w:rPr>
          <w:rtl/>
          <w:lang w:eastAsia="he-IL"/>
        </w:rPr>
        <w:t>:</w:t>
      </w:r>
    </w:p>
    <w:p w14:paraId="32427EF0" w14:textId="77777777" w:rsidR="00D63E68" w:rsidRPr="00EA0B21" w:rsidRDefault="00D63E68" w:rsidP="00B75BCF">
      <w:pPr>
        <w:widowControl w:val="0"/>
        <w:tabs>
          <w:tab w:val="left" w:pos="1445"/>
          <w:tab w:val="left" w:pos="8958"/>
        </w:tabs>
        <w:overflowPunct w:val="0"/>
        <w:autoSpaceDE w:val="0"/>
        <w:autoSpaceDN w:val="0"/>
        <w:adjustRightInd w:val="0"/>
        <w:spacing w:line="360" w:lineRule="auto"/>
        <w:ind w:left="2468" w:hanging="1192"/>
        <w:jc w:val="both"/>
        <w:rPr>
          <w:rFonts w:ascii="David" w:hAnsi="David" w:cs="David"/>
          <w:lang w:eastAsia="he-IL"/>
        </w:rPr>
      </w:pPr>
      <w:r w:rsidRPr="00EA0B21">
        <w:rPr>
          <w:rFonts w:ascii="David" w:hAnsi="David" w:cs="David"/>
          <w:b/>
          <w:bCs/>
          <w:rtl/>
          <w:lang w:eastAsia="he-IL"/>
        </w:rPr>
        <w:t>"מידע"</w:t>
      </w:r>
      <w:r w:rsidRPr="00EA0B21">
        <w:rPr>
          <w:rFonts w:ascii="David" w:hAnsi="David" w:cs="David"/>
          <w:rtl/>
          <w:lang w:eastAsia="he-IL"/>
        </w:rPr>
        <w:t xml:space="preserve"> -</w:t>
      </w:r>
      <w:r w:rsidRPr="00EA0B21">
        <w:rPr>
          <w:rFonts w:ascii="David" w:hAnsi="David" w:cs="David"/>
          <w:rtl/>
          <w:lang w:eastAsia="he-IL"/>
        </w:rPr>
        <w:tab/>
        <w:t>כל מידע (</w:t>
      </w:r>
      <w:r w:rsidRPr="00EA0B21">
        <w:rPr>
          <w:rFonts w:ascii="David" w:hAnsi="David" w:cs="David"/>
          <w:lang w:eastAsia="he-IL"/>
        </w:rPr>
        <w:t>Information</w:t>
      </w:r>
      <w:r w:rsidRPr="00EA0B21">
        <w:rPr>
          <w:rFonts w:ascii="David" w:hAnsi="David" w:cs="David"/>
          <w:rtl/>
          <w:lang w:eastAsia="he-IL"/>
        </w:rPr>
        <w:t>), ידע (</w:t>
      </w:r>
      <w:r w:rsidRPr="00EA0B21">
        <w:rPr>
          <w:rFonts w:ascii="David" w:hAnsi="David" w:cs="David"/>
          <w:lang w:eastAsia="he-IL"/>
        </w:rPr>
        <w:t>Know-How</w:t>
      </w:r>
      <w:r w:rsidRPr="00EA0B21">
        <w:rPr>
          <w:rFonts w:ascii="David" w:hAnsi="David" w:cs="David"/>
          <w:rtl/>
          <w:lang w:eastAsia="he-IL"/>
        </w:rPr>
        <w:t xml:space="preserve">), ידיעה, מסמך, תכתובת, תכנית, נתון, מודל, חוות דעת, מסקנה וכל דבר אחר כיוצ"ב הקשור </w:t>
      </w:r>
      <w:r>
        <w:rPr>
          <w:rFonts w:ascii="David" w:hAnsi="David" w:cs="David"/>
          <w:rtl/>
          <w:lang w:eastAsia="he-IL"/>
        </w:rPr>
        <w:t>או</w:t>
      </w:r>
      <w:r w:rsidRPr="00EA0B21">
        <w:rPr>
          <w:rFonts w:ascii="David" w:hAnsi="David" w:cs="David"/>
          <w:rtl/>
          <w:lang w:eastAsia="he-IL"/>
        </w:rPr>
        <w:t xml:space="preserve"> הנוגע למתן השירותים בין בכתב ובין בע"פ </w:t>
      </w:r>
      <w:r>
        <w:rPr>
          <w:rFonts w:ascii="David" w:hAnsi="David" w:cs="David"/>
          <w:rtl/>
          <w:lang w:eastAsia="he-IL"/>
        </w:rPr>
        <w:t>או</w:t>
      </w:r>
      <w:r w:rsidRPr="00EA0B21">
        <w:rPr>
          <w:rFonts w:ascii="David" w:hAnsi="David" w:cs="David"/>
          <w:rtl/>
          <w:lang w:eastAsia="he-IL"/>
        </w:rPr>
        <w:t xml:space="preserve"> בכל צורה או דרך של שימור ידיעות בצורה חשמלית </w:t>
      </w:r>
      <w:r>
        <w:rPr>
          <w:rFonts w:ascii="David" w:hAnsi="David" w:cs="David"/>
          <w:rtl/>
          <w:lang w:eastAsia="he-IL"/>
        </w:rPr>
        <w:t>או</w:t>
      </w:r>
      <w:r w:rsidRPr="00EA0B21">
        <w:rPr>
          <w:rFonts w:ascii="David" w:hAnsi="David" w:cs="David"/>
          <w:rtl/>
          <w:lang w:eastAsia="he-IL"/>
        </w:rPr>
        <w:t xml:space="preserve"> אלקטרונית </w:t>
      </w:r>
      <w:r>
        <w:rPr>
          <w:rFonts w:ascii="David" w:hAnsi="David" w:cs="David"/>
          <w:rtl/>
          <w:lang w:eastAsia="he-IL"/>
        </w:rPr>
        <w:t>או</w:t>
      </w:r>
      <w:r w:rsidRPr="00EA0B21">
        <w:rPr>
          <w:rFonts w:ascii="David" w:hAnsi="David" w:cs="David"/>
          <w:rtl/>
          <w:lang w:eastAsia="he-IL"/>
        </w:rPr>
        <w:t xml:space="preserve"> אופטית </w:t>
      </w:r>
      <w:r>
        <w:rPr>
          <w:rFonts w:ascii="David" w:hAnsi="David" w:cs="David"/>
          <w:rtl/>
          <w:lang w:eastAsia="he-IL"/>
        </w:rPr>
        <w:t>או</w:t>
      </w:r>
      <w:r w:rsidRPr="00EA0B21">
        <w:rPr>
          <w:rFonts w:ascii="David" w:hAnsi="David" w:cs="David"/>
          <w:rtl/>
          <w:lang w:eastAsia="he-IL"/>
        </w:rPr>
        <w:t xml:space="preserve"> מגנטית </w:t>
      </w:r>
      <w:r>
        <w:rPr>
          <w:rFonts w:ascii="David" w:hAnsi="David" w:cs="David"/>
          <w:rtl/>
          <w:lang w:eastAsia="he-IL"/>
        </w:rPr>
        <w:t>או</w:t>
      </w:r>
      <w:r w:rsidRPr="00EA0B21">
        <w:rPr>
          <w:rFonts w:ascii="David" w:hAnsi="David" w:cs="David"/>
          <w:rtl/>
          <w:lang w:eastAsia="he-IL"/>
        </w:rPr>
        <w:t xml:space="preserve"> אחרת.</w:t>
      </w:r>
    </w:p>
    <w:p w14:paraId="3C0C8BF0" w14:textId="6CDDED72" w:rsidR="00D63E68" w:rsidRPr="00EA0B21" w:rsidRDefault="00D63E68" w:rsidP="00B8646C">
      <w:pPr>
        <w:widowControl w:val="0"/>
        <w:tabs>
          <w:tab w:val="left" w:pos="1445"/>
          <w:tab w:val="left" w:pos="8958"/>
        </w:tabs>
        <w:overflowPunct w:val="0"/>
        <w:autoSpaceDE w:val="0"/>
        <w:autoSpaceDN w:val="0"/>
        <w:adjustRightInd w:val="0"/>
        <w:spacing w:line="360" w:lineRule="auto"/>
        <w:ind w:left="3209" w:hanging="1933"/>
        <w:jc w:val="both"/>
        <w:rPr>
          <w:rFonts w:ascii="David" w:hAnsi="David" w:cs="David"/>
          <w:rtl/>
          <w:lang w:eastAsia="he-IL"/>
        </w:rPr>
      </w:pPr>
      <w:r w:rsidRPr="00EA0B21">
        <w:rPr>
          <w:rFonts w:ascii="David" w:hAnsi="David" w:cs="David"/>
          <w:b/>
          <w:bCs/>
          <w:rtl/>
          <w:lang w:eastAsia="he-IL"/>
        </w:rPr>
        <w:t xml:space="preserve">"סודות מקצועיים" </w:t>
      </w:r>
      <w:r w:rsidRPr="00EA0B21">
        <w:rPr>
          <w:rFonts w:ascii="David" w:hAnsi="David" w:cs="David"/>
          <w:rtl/>
          <w:lang w:eastAsia="he-IL"/>
        </w:rPr>
        <w:t>-</w:t>
      </w:r>
      <w:r w:rsidRPr="00EA0B21">
        <w:rPr>
          <w:rFonts w:ascii="David" w:hAnsi="David" w:cs="David"/>
          <w:rtl/>
          <w:lang w:eastAsia="he-IL"/>
        </w:rPr>
        <w:tab/>
        <w:t xml:space="preserve">כל מידע אודות </w:t>
      </w:r>
      <w:r w:rsidR="00932636" w:rsidRPr="00240A65">
        <w:rPr>
          <w:rFonts w:ascii="David" w:hAnsi="David" w:cs="David" w:hint="eastAsia"/>
          <w:rtl/>
          <w:lang w:eastAsia="he-IL"/>
        </w:rPr>
        <w:t>ה</w:t>
      </w:r>
      <w:r w:rsidR="00261B4E">
        <w:rPr>
          <w:rFonts w:ascii="David" w:hAnsi="David" w:cs="David" w:hint="eastAsia"/>
          <w:rtl/>
          <w:lang w:eastAsia="he-IL"/>
        </w:rPr>
        <w:t>משרד</w:t>
      </w:r>
      <w:r w:rsidR="00932636" w:rsidRPr="00EA0B21">
        <w:rPr>
          <w:rFonts w:ascii="David" w:hAnsi="David" w:cs="David"/>
          <w:rtl/>
          <w:lang w:eastAsia="he-IL"/>
        </w:rPr>
        <w:t xml:space="preserve"> </w:t>
      </w:r>
      <w:r w:rsidRPr="00EA0B21">
        <w:rPr>
          <w:rFonts w:ascii="David" w:hAnsi="David" w:cs="David"/>
          <w:rtl/>
          <w:lang w:eastAsia="he-IL"/>
        </w:rPr>
        <w:t xml:space="preserve">אשר יגיע לידי </w:t>
      </w:r>
      <w:r>
        <w:rPr>
          <w:rFonts w:ascii="David" w:hAnsi="David" w:cs="David" w:hint="cs"/>
          <w:rtl/>
          <w:lang w:eastAsia="he-IL"/>
        </w:rPr>
        <w:t>ה</w:t>
      </w:r>
      <w:r w:rsidR="00F2040D">
        <w:rPr>
          <w:rFonts w:ascii="David" w:hAnsi="David" w:cs="David" w:hint="cs"/>
          <w:rtl/>
          <w:lang w:eastAsia="he-IL"/>
        </w:rPr>
        <w:t>יועץ</w:t>
      </w:r>
      <w:r w:rsidRPr="00EA0B21">
        <w:rPr>
          <w:rFonts w:ascii="David" w:hAnsi="David" w:cs="David"/>
          <w:rtl/>
          <w:lang w:eastAsia="he-IL"/>
        </w:rPr>
        <w:t xml:space="preserve"> או </w:t>
      </w:r>
      <w:r>
        <w:rPr>
          <w:rFonts w:ascii="David" w:hAnsi="David" w:cs="David" w:hint="cs"/>
          <w:rtl/>
          <w:lang w:eastAsia="he-IL"/>
        </w:rPr>
        <w:t>מי</w:t>
      </w:r>
      <w:r w:rsidRPr="00EA0B21">
        <w:rPr>
          <w:rFonts w:ascii="David" w:hAnsi="David" w:cs="David"/>
          <w:rtl/>
          <w:lang w:eastAsia="he-IL"/>
        </w:rPr>
        <w:t xml:space="preserve"> מטעמו בקשר למתן השירותים, בין אם נתקבל במהלך מתן השירותים או לאחר מכן, לרבות ומבלי לפגוע בכלליות האמור לעיל: מידע אשר יימסר ע"י </w:t>
      </w:r>
      <w:r w:rsidR="00932636" w:rsidRPr="00240A65">
        <w:rPr>
          <w:rFonts w:ascii="David" w:hAnsi="David" w:cs="David" w:hint="eastAsia"/>
          <w:rtl/>
          <w:lang w:eastAsia="he-IL"/>
        </w:rPr>
        <w:t>ה</w:t>
      </w:r>
      <w:r w:rsidR="00261B4E">
        <w:rPr>
          <w:rFonts w:ascii="David" w:hAnsi="David" w:cs="David" w:hint="eastAsia"/>
          <w:rtl/>
          <w:lang w:eastAsia="he-IL"/>
        </w:rPr>
        <w:t>משרד</w:t>
      </w:r>
      <w:r w:rsidR="00932636">
        <w:rPr>
          <w:rFonts w:ascii="David" w:hAnsi="David" w:cs="David"/>
          <w:rtl/>
          <w:lang w:eastAsia="he-IL"/>
        </w:rPr>
        <w:t xml:space="preserve"> </w:t>
      </w:r>
      <w:r>
        <w:rPr>
          <w:rFonts w:ascii="David" w:hAnsi="David" w:cs="David"/>
          <w:rtl/>
          <w:lang w:eastAsia="he-IL"/>
        </w:rPr>
        <w:t>או</w:t>
      </w:r>
      <w:r w:rsidRPr="00EA0B21">
        <w:rPr>
          <w:rFonts w:ascii="David" w:hAnsi="David" w:cs="David"/>
          <w:rtl/>
          <w:lang w:eastAsia="he-IL"/>
        </w:rPr>
        <w:t xml:space="preserve"> כל גורם אחר </w:t>
      </w:r>
      <w:r>
        <w:rPr>
          <w:rFonts w:ascii="David" w:hAnsi="David" w:cs="David"/>
          <w:rtl/>
          <w:lang w:eastAsia="he-IL"/>
        </w:rPr>
        <w:t>או</w:t>
      </w:r>
      <w:r w:rsidRPr="00EA0B21">
        <w:rPr>
          <w:rFonts w:ascii="David" w:hAnsi="David" w:cs="David"/>
          <w:rtl/>
          <w:lang w:eastAsia="he-IL"/>
        </w:rPr>
        <w:t xml:space="preserve"> מי מטעמו. </w:t>
      </w:r>
    </w:p>
    <w:p w14:paraId="11002923" w14:textId="24DA39F6" w:rsidR="009A1384" w:rsidRDefault="009F5FF2" w:rsidP="00A56940">
      <w:pPr>
        <w:pStyle w:val="2-0"/>
        <w:rPr>
          <w:rtl/>
        </w:rPr>
      </w:pPr>
      <w:r>
        <w:rPr>
          <w:rtl/>
        </w:rPr>
        <w:t xml:space="preserve">לעניין </w:t>
      </w:r>
      <w:r w:rsidR="00A56940">
        <w:rPr>
          <w:rFonts w:hint="cs"/>
          <w:rtl/>
        </w:rPr>
        <w:t>זה</w:t>
      </w:r>
      <w:r>
        <w:rPr>
          <w:rtl/>
        </w:rPr>
        <w:t xml:space="preserve"> מובהר כי הגדרת "מידע" או "מידע סודי" לא תכלול: </w:t>
      </w:r>
    </w:p>
    <w:p w14:paraId="4E36D46B" w14:textId="77777777" w:rsidR="009A1384" w:rsidRPr="00862222" w:rsidRDefault="009F5FF2" w:rsidP="00A0392D">
      <w:pPr>
        <w:pStyle w:val="3-"/>
        <w:rPr>
          <w:rtl/>
        </w:rPr>
      </w:pPr>
      <w:r w:rsidRPr="00862222">
        <w:rPr>
          <w:rtl/>
        </w:rPr>
        <w:t>מידע שהוא נחלת הכלל או שיהפוך לנחלת הכלל שלא עקב הפרת התחייבות זו.</w:t>
      </w:r>
    </w:p>
    <w:p w14:paraId="287FE942" w14:textId="66DC0E4D" w:rsidR="009A1384" w:rsidRPr="00862222" w:rsidRDefault="009F5FF2" w:rsidP="00E95802">
      <w:pPr>
        <w:pStyle w:val="3-"/>
        <w:rPr>
          <w:rtl/>
        </w:rPr>
      </w:pPr>
      <w:r w:rsidRPr="00862222">
        <w:rPr>
          <w:rtl/>
        </w:rPr>
        <w:t xml:space="preserve">מידע שהיה בידי </w:t>
      </w:r>
      <w:r w:rsidR="00DC4B31">
        <w:rPr>
          <w:rFonts w:hint="cs"/>
          <w:rtl/>
        </w:rPr>
        <w:t>ה</w:t>
      </w:r>
      <w:r w:rsidR="00F2040D">
        <w:rPr>
          <w:rFonts w:hint="cs"/>
          <w:rtl/>
        </w:rPr>
        <w:t>יועץ</w:t>
      </w:r>
      <w:r w:rsidRPr="00862222">
        <w:rPr>
          <w:rtl/>
        </w:rPr>
        <w:t xml:space="preserve"> טרם החתימה על ההסכם.</w:t>
      </w:r>
      <w:r w:rsidR="00F673FF">
        <w:rPr>
          <w:rtl/>
        </w:rPr>
        <w:t xml:space="preserve"> </w:t>
      </w:r>
    </w:p>
    <w:p w14:paraId="4E246164" w14:textId="10122477" w:rsidR="009A1384" w:rsidRDefault="009F5FF2" w:rsidP="00E95802">
      <w:pPr>
        <w:pStyle w:val="3-"/>
        <w:rPr>
          <w:rtl/>
        </w:rPr>
      </w:pPr>
      <w:r w:rsidRPr="00862222">
        <w:rPr>
          <w:rtl/>
        </w:rPr>
        <w:t>ככל שה</w:t>
      </w:r>
      <w:r w:rsidR="00F2040D">
        <w:rPr>
          <w:rtl/>
        </w:rPr>
        <w:t>יועץ</w:t>
      </w:r>
      <w:r w:rsidRPr="00862222">
        <w:rPr>
          <w:rtl/>
        </w:rPr>
        <w:t xml:space="preserve"> או </w:t>
      </w:r>
      <w:r w:rsidR="00DC4B31">
        <w:rPr>
          <w:rFonts w:hint="cs"/>
          <w:rtl/>
        </w:rPr>
        <w:t>מי מטעמו</w:t>
      </w:r>
      <w:r w:rsidRPr="00862222">
        <w:rPr>
          <w:rtl/>
        </w:rPr>
        <w:t xml:space="preserve"> יפנו בבקשה מתאימה להחרגתו של סוג מידע מסוים מתחולת המידע הסודי, או לחשיפתו בפני גורם כלשהו, </w:t>
      </w:r>
      <w:r w:rsidR="00DC4B31">
        <w:rPr>
          <w:rFonts w:hint="cs"/>
          <w:rtl/>
        </w:rPr>
        <w:t>ה</w:t>
      </w:r>
      <w:r w:rsidR="00261B4E">
        <w:rPr>
          <w:rFonts w:hint="cs"/>
          <w:rtl/>
        </w:rPr>
        <w:t>משרד</w:t>
      </w:r>
      <w:r w:rsidR="00DC4B31">
        <w:rPr>
          <w:rFonts w:hint="cs"/>
          <w:rtl/>
        </w:rPr>
        <w:t xml:space="preserve"> י</w:t>
      </w:r>
      <w:r w:rsidRPr="00862222">
        <w:rPr>
          <w:rtl/>
        </w:rPr>
        <w:t>דון בבקשה ו</w:t>
      </w:r>
      <w:r w:rsidR="00064A30">
        <w:rPr>
          <w:rFonts w:hint="cs"/>
          <w:rtl/>
        </w:rPr>
        <w:t>י</w:t>
      </w:r>
      <w:r w:rsidRPr="00862222">
        <w:rPr>
          <w:rtl/>
        </w:rPr>
        <w:t xml:space="preserve">היה רשאי לקבלה, בהתאם לשיקול </w:t>
      </w:r>
      <w:r w:rsidR="00A25000" w:rsidRPr="00862222">
        <w:rPr>
          <w:rtl/>
        </w:rPr>
        <w:t>דעת</w:t>
      </w:r>
      <w:r w:rsidR="00A25000">
        <w:rPr>
          <w:rFonts w:hint="cs"/>
          <w:rtl/>
        </w:rPr>
        <w:t>ו</w:t>
      </w:r>
      <w:r w:rsidR="00A25000" w:rsidRPr="00862222">
        <w:rPr>
          <w:rtl/>
        </w:rPr>
        <w:t xml:space="preserve"> </w:t>
      </w:r>
      <w:r w:rsidRPr="00862222">
        <w:rPr>
          <w:rtl/>
        </w:rPr>
        <w:t xml:space="preserve">הבלעדי וככל שאין בחשיפת המידע חשש לפגיעה כלשהי באינטרסים של </w:t>
      </w:r>
      <w:r w:rsidR="003E255E">
        <w:rPr>
          <w:rtl/>
        </w:rPr>
        <w:t>ה</w:t>
      </w:r>
      <w:r w:rsidR="00261B4E">
        <w:rPr>
          <w:rtl/>
        </w:rPr>
        <w:t>משרד</w:t>
      </w:r>
      <w:r w:rsidRPr="00862222">
        <w:rPr>
          <w:rtl/>
        </w:rPr>
        <w:t>.</w:t>
      </w:r>
    </w:p>
    <w:p w14:paraId="64B9200E" w14:textId="230D93F1" w:rsidR="009A1384" w:rsidRDefault="009F5FF2" w:rsidP="00E95802">
      <w:pPr>
        <w:pStyle w:val="2-0"/>
      </w:pPr>
      <w:r>
        <w:rPr>
          <w:rFonts w:hint="cs"/>
          <w:rtl/>
        </w:rPr>
        <w:t>ה</w:t>
      </w:r>
      <w:r w:rsidR="00F2040D">
        <w:rPr>
          <w:rFonts w:hint="cs"/>
          <w:rtl/>
        </w:rPr>
        <w:t>יועץ</w:t>
      </w:r>
      <w:r>
        <w:rPr>
          <w:rFonts w:hint="cs"/>
          <w:rtl/>
        </w:rPr>
        <w:t xml:space="preserve"> אחראי לכך כי בעלי תפקידים אצלו וקבלני משנה שלו, אשר במסגרת עבודתם נחשפים למידע של ה</w:t>
      </w:r>
      <w:r w:rsidR="00261B4E">
        <w:rPr>
          <w:rFonts w:hint="cs"/>
          <w:rtl/>
        </w:rPr>
        <w:t>משרד</w:t>
      </w:r>
      <w:r>
        <w:rPr>
          <w:rFonts w:hint="cs"/>
          <w:rtl/>
        </w:rPr>
        <w:t xml:space="preserve">, ישמרו על המידע אליו הם נחשפו בסודיות, בהתאם לחובותיו על פי הסכם זה. </w:t>
      </w:r>
    </w:p>
    <w:p w14:paraId="2394D394" w14:textId="45B118AC" w:rsidR="00A56940" w:rsidRDefault="00A56940" w:rsidP="00A55263">
      <w:pPr>
        <w:pStyle w:val="2-0"/>
      </w:pPr>
      <w:r>
        <w:rPr>
          <w:rFonts w:hint="cs"/>
          <w:rtl/>
        </w:rPr>
        <w:t xml:space="preserve">היועץ </w:t>
      </w:r>
      <w:r w:rsidR="00A55263">
        <w:rPr>
          <w:rFonts w:hint="cs"/>
          <w:rtl/>
        </w:rPr>
        <w:t>ונותני השירותים מטעמו יחתמו על התחייבות לשמירת סודיות בנוסח המצורף כ</w:t>
      </w:r>
      <w:r w:rsidR="00A55263" w:rsidRPr="00A55263">
        <w:rPr>
          <w:rFonts w:hint="cs"/>
          <w:b/>
          <w:bCs/>
          <w:rtl/>
        </w:rPr>
        <w:t>נספח ג'</w:t>
      </w:r>
      <w:r w:rsidR="00827E41">
        <w:rPr>
          <w:rFonts w:hint="cs"/>
          <w:b/>
          <w:bCs/>
          <w:rtl/>
        </w:rPr>
        <w:t xml:space="preserve">1 </w:t>
      </w:r>
      <w:r w:rsidR="00827E41">
        <w:rPr>
          <w:b/>
          <w:bCs/>
          <w:rtl/>
        </w:rPr>
        <w:t>–</w:t>
      </w:r>
      <w:r w:rsidR="00827E41">
        <w:rPr>
          <w:rFonts w:hint="cs"/>
          <w:b/>
          <w:bCs/>
          <w:rtl/>
        </w:rPr>
        <w:t>ג'2</w:t>
      </w:r>
      <w:r w:rsidR="00A55263">
        <w:rPr>
          <w:rFonts w:hint="cs"/>
          <w:rtl/>
        </w:rPr>
        <w:t xml:space="preserve"> להסכם זה.</w:t>
      </w:r>
    </w:p>
    <w:p w14:paraId="2D0F940D" w14:textId="77777777" w:rsidR="00DC4B31" w:rsidRPr="00973BC2" w:rsidRDefault="009F5FF2" w:rsidP="0057259E">
      <w:pPr>
        <w:pStyle w:val="1-0"/>
        <w:rPr>
          <w:sz w:val="32"/>
          <w:szCs w:val="32"/>
        </w:rPr>
      </w:pPr>
      <w:bookmarkStart w:id="434" w:name="_Toc179211522"/>
      <w:r w:rsidRPr="00973BC2">
        <w:rPr>
          <w:rFonts w:hint="cs"/>
          <w:sz w:val="32"/>
          <w:szCs w:val="32"/>
          <w:rtl/>
        </w:rPr>
        <w:t>אבטחת מידע</w:t>
      </w:r>
      <w:r w:rsidR="00B66427" w:rsidRPr="00973BC2">
        <w:rPr>
          <w:rFonts w:hint="cs"/>
          <w:sz w:val="32"/>
          <w:szCs w:val="32"/>
          <w:rtl/>
        </w:rPr>
        <w:t xml:space="preserve"> והגנות סייבר</w:t>
      </w:r>
      <w:bookmarkEnd w:id="434"/>
    </w:p>
    <w:p w14:paraId="49AF7DD4" w14:textId="2868CAE4" w:rsidR="006D37C9" w:rsidRPr="002E018A" w:rsidRDefault="009F5FF2" w:rsidP="00C77B92">
      <w:pPr>
        <w:pStyle w:val="2-0"/>
      </w:pPr>
      <w:bookmarkStart w:id="435" w:name="show_nispach18_3"/>
      <w:bookmarkStart w:id="436" w:name="show_isNotCyberDetailsOrAttach_1"/>
      <w:bookmarkStart w:id="437" w:name="show_isCyberLevelNormalOrHigh_3"/>
      <w:r w:rsidRPr="00C229DC">
        <w:rPr>
          <w:rtl/>
        </w:rPr>
        <w:t>ה</w:t>
      </w:r>
      <w:r w:rsidR="00F2040D">
        <w:rPr>
          <w:rtl/>
        </w:rPr>
        <w:t>יועץ</w:t>
      </w:r>
      <w:r w:rsidRPr="00C229DC">
        <w:rPr>
          <w:rtl/>
        </w:rPr>
        <w:t xml:space="preserve"> יהיה אחראי לאבטחת </w:t>
      </w:r>
      <w:r w:rsidRPr="002E018A">
        <w:rPr>
          <w:rtl/>
        </w:rPr>
        <w:t>מידע של ה</w:t>
      </w:r>
      <w:r w:rsidR="00261B4E" w:rsidRPr="002E018A">
        <w:rPr>
          <w:rtl/>
        </w:rPr>
        <w:t>משרד</w:t>
      </w:r>
      <w:r w:rsidRPr="002E018A">
        <w:rPr>
          <w:rtl/>
        </w:rPr>
        <w:t xml:space="preserve"> המגיע לרשותו בעת ביצוע ההסכם באמצעי אבטחה נאותים </w:t>
      </w:r>
      <w:r w:rsidRPr="002E018A">
        <w:rPr>
          <w:rFonts w:hint="cs"/>
          <w:rtl/>
        </w:rPr>
        <w:t xml:space="preserve">בהתאם למפורט </w:t>
      </w:r>
      <w:r w:rsidRPr="002E018A">
        <w:rPr>
          <w:rFonts w:hint="eastAsia"/>
          <w:rtl/>
        </w:rPr>
        <w:t>ב</w:t>
      </w:r>
      <w:r w:rsidRPr="002E018A">
        <w:rPr>
          <w:rFonts w:hint="eastAsia"/>
          <w:bCs/>
          <w:rtl/>
        </w:rPr>
        <w:t>נספח</w:t>
      </w:r>
      <w:r w:rsidRPr="002E018A">
        <w:rPr>
          <w:bCs/>
          <w:rtl/>
        </w:rPr>
        <w:t xml:space="preserve"> </w:t>
      </w:r>
      <w:r w:rsidR="00C77B92" w:rsidRPr="002E018A">
        <w:rPr>
          <w:rFonts w:hint="cs"/>
          <w:bCs/>
          <w:rtl/>
        </w:rPr>
        <w:t>ה</w:t>
      </w:r>
      <w:r w:rsidR="00C77B92" w:rsidRPr="002E018A">
        <w:rPr>
          <w:bCs/>
          <w:rtl/>
        </w:rPr>
        <w:t>'</w:t>
      </w:r>
      <w:r w:rsidR="00C77B92" w:rsidRPr="002E018A">
        <w:rPr>
          <w:rFonts w:hint="cs"/>
          <w:bCs/>
          <w:rtl/>
        </w:rPr>
        <w:t xml:space="preserve"> </w:t>
      </w:r>
      <w:r w:rsidRPr="002E018A">
        <w:rPr>
          <w:bCs/>
          <w:rtl/>
        </w:rPr>
        <w:t xml:space="preserve">– </w:t>
      </w:r>
      <w:r w:rsidRPr="002E018A">
        <w:rPr>
          <w:rFonts w:hint="cs"/>
          <w:bCs/>
          <w:rtl/>
        </w:rPr>
        <w:t xml:space="preserve">נספח </w:t>
      </w:r>
      <w:r w:rsidRPr="002E018A">
        <w:rPr>
          <w:rFonts w:hint="eastAsia"/>
          <w:bCs/>
          <w:rtl/>
        </w:rPr>
        <w:t>סייבר</w:t>
      </w:r>
      <w:r w:rsidRPr="002E018A">
        <w:rPr>
          <w:rFonts w:hint="cs"/>
          <w:bCs/>
          <w:rtl/>
        </w:rPr>
        <w:t xml:space="preserve"> </w:t>
      </w:r>
      <w:r w:rsidRPr="002E018A">
        <w:rPr>
          <w:rFonts w:hint="eastAsia"/>
          <w:bCs/>
          <w:rtl/>
        </w:rPr>
        <w:t>ואבטחת</w:t>
      </w:r>
      <w:r w:rsidRPr="002E018A">
        <w:rPr>
          <w:bCs/>
          <w:rtl/>
        </w:rPr>
        <w:t xml:space="preserve"> </w:t>
      </w:r>
      <w:r w:rsidRPr="002E018A">
        <w:rPr>
          <w:rFonts w:hint="eastAsia"/>
          <w:bCs/>
          <w:rtl/>
        </w:rPr>
        <w:t>מידע</w:t>
      </w:r>
      <w:r w:rsidRPr="002E018A">
        <w:rPr>
          <w:rFonts w:hint="cs"/>
          <w:rtl/>
        </w:rPr>
        <w:t>.</w:t>
      </w:r>
      <w:r w:rsidR="00854ED7" w:rsidRPr="002E018A">
        <w:rPr>
          <w:rFonts w:hint="cs"/>
          <w:rtl/>
        </w:rPr>
        <w:t xml:space="preserve"> ה</w:t>
      </w:r>
      <w:r w:rsidR="00F2040D" w:rsidRPr="002E018A">
        <w:rPr>
          <w:rFonts w:hint="cs"/>
          <w:rtl/>
        </w:rPr>
        <w:t>יועץ</w:t>
      </w:r>
      <w:r w:rsidR="00854ED7" w:rsidRPr="002E018A">
        <w:rPr>
          <w:rFonts w:hint="cs"/>
          <w:rtl/>
        </w:rPr>
        <w:t xml:space="preserve"> יציג ל</w:t>
      </w:r>
      <w:r w:rsidR="00261B4E" w:rsidRPr="002E018A">
        <w:rPr>
          <w:rFonts w:hint="cs"/>
          <w:rtl/>
        </w:rPr>
        <w:t>משרד</w:t>
      </w:r>
      <w:r w:rsidR="00854ED7" w:rsidRPr="002E018A">
        <w:rPr>
          <w:rFonts w:hint="cs"/>
          <w:rtl/>
        </w:rPr>
        <w:t>, ככל שיידרש, את האמצעים בהם הוא נוקט לשם אבטחת המידע, ויפעל בהתאם לדרישות מאת ה</w:t>
      </w:r>
      <w:r w:rsidR="00261B4E" w:rsidRPr="002E018A">
        <w:rPr>
          <w:rFonts w:hint="cs"/>
          <w:rtl/>
        </w:rPr>
        <w:t>משרד</w:t>
      </w:r>
      <w:r w:rsidR="00854ED7" w:rsidRPr="002E018A">
        <w:rPr>
          <w:rFonts w:hint="cs"/>
          <w:rtl/>
        </w:rPr>
        <w:t xml:space="preserve"> לתיקון כל ליקוי או פרצה באבטחת המידע והגנות הסייבר.</w:t>
      </w:r>
      <w:bookmarkEnd w:id="435"/>
      <w:bookmarkEnd w:id="436"/>
      <w:bookmarkEnd w:id="437"/>
    </w:p>
    <w:p w14:paraId="6C7B1650" w14:textId="77777777" w:rsidR="0009150A" w:rsidRPr="002E018A" w:rsidRDefault="009F5FF2" w:rsidP="0057259E">
      <w:pPr>
        <w:pStyle w:val="1-0"/>
        <w:rPr>
          <w:sz w:val="32"/>
          <w:szCs w:val="32"/>
          <w:rtl/>
        </w:rPr>
      </w:pPr>
      <w:bookmarkStart w:id="438" w:name="_Toc44931963"/>
      <w:bookmarkStart w:id="439" w:name="_Toc44932050"/>
      <w:bookmarkStart w:id="440" w:name="_Toc179211523"/>
      <w:r w:rsidRPr="002E018A">
        <w:rPr>
          <w:rFonts w:hint="cs"/>
          <w:sz w:val="32"/>
          <w:szCs w:val="32"/>
          <w:rtl/>
        </w:rPr>
        <w:t>ניגוד עניינים</w:t>
      </w:r>
      <w:r w:rsidR="0053062D" w:rsidRPr="002E018A">
        <w:rPr>
          <w:rFonts w:hint="cs"/>
          <w:sz w:val="32"/>
          <w:szCs w:val="32"/>
          <w:rtl/>
        </w:rPr>
        <w:t xml:space="preserve"> בביצוע ההסכם</w:t>
      </w:r>
      <w:bookmarkEnd w:id="438"/>
      <w:bookmarkEnd w:id="439"/>
      <w:bookmarkEnd w:id="440"/>
    </w:p>
    <w:p w14:paraId="5D988277" w14:textId="1060585E" w:rsidR="009E527D" w:rsidRPr="009E527D" w:rsidRDefault="009E527D" w:rsidP="004351C7">
      <w:pPr>
        <w:pStyle w:val="2-0"/>
        <w:rPr>
          <w:color w:val="000000"/>
          <w:rtl/>
        </w:rPr>
      </w:pPr>
      <w:r w:rsidRPr="002E018A">
        <w:rPr>
          <w:color w:val="000000"/>
          <w:rtl/>
        </w:rPr>
        <w:t>ה</w:t>
      </w:r>
      <w:r w:rsidR="00F2040D" w:rsidRPr="002E018A">
        <w:rPr>
          <w:rFonts w:hint="cs"/>
          <w:color w:val="000000"/>
          <w:rtl/>
        </w:rPr>
        <w:t>יועץ</w:t>
      </w:r>
      <w:r w:rsidRPr="002E018A">
        <w:rPr>
          <w:color w:val="000000"/>
          <w:rtl/>
        </w:rPr>
        <w:t xml:space="preserve"> מצהיר כי הוא או מי מטעמו הנוטל חלק במתן השירותים לפי הסכם זה, אינו נמצא במצב של ניגוד עניינים בין מתן שירותיו במסגרת הסכם זה לבין עיסוקיו האחרים ומתחייב להימנע מלהימצא במצב זה במשך כל תקופת ההסכם וכן לתקופה של 6 חודשים לאחר סיומו. זאת, בכפוף להסדר ניגוד עניינים שנחתם</w:t>
      </w:r>
      <w:r w:rsidRPr="009E527D">
        <w:rPr>
          <w:color w:val="000000"/>
          <w:rtl/>
        </w:rPr>
        <w:t xml:space="preserve"> מול המשרד, ככל שנחתם. בכל מקרה של חשש לניגוד עניינים כאמור, יפנה </w:t>
      </w:r>
      <w:r w:rsidR="004351C7">
        <w:rPr>
          <w:rFonts w:hint="cs"/>
          <w:color w:val="000000"/>
          <w:rtl/>
        </w:rPr>
        <w:t>ה</w:t>
      </w:r>
      <w:r w:rsidR="00F2040D">
        <w:rPr>
          <w:rFonts w:hint="cs"/>
          <w:color w:val="000000"/>
          <w:rtl/>
        </w:rPr>
        <w:t>יועץ</w:t>
      </w:r>
      <w:r w:rsidRPr="009E527D">
        <w:rPr>
          <w:color w:val="000000"/>
          <w:rtl/>
        </w:rPr>
        <w:t xml:space="preserve"> לממונה ויפעל לפי הנחיותיו.</w:t>
      </w:r>
    </w:p>
    <w:p w14:paraId="1670FE28" w14:textId="13A8F969" w:rsidR="009E527D" w:rsidRPr="00240A65" w:rsidRDefault="009E527D" w:rsidP="004351C7">
      <w:pPr>
        <w:pStyle w:val="2-0"/>
        <w:rPr>
          <w:color w:val="000000"/>
          <w:rtl/>
        </w:rPr>
      </w:pPr>
      <w:r w:rsidRPr="00E3565A">
        <w:rPr>
          <w:color w:val="000000"/>
          <w:highlight w:val="yellow"/>
          <w:rtl/>
        </w:rPr>
        <w:t>[אם נערך]</w:t>
      </w:r>
      <w:r w:rsidRPr="009E527D">
        <w:rPr>
          <w:color w:val="000000"/>
          <w:rtl/>
        </w:rPr>
        <w:t xml:space="preserve"> - הסדר ניגוד העניינים שנערך עם </w:t>
      </w:r>
      <w:r w:rsidR="004351C7">
        <w:rPr>
          <w:rFonts w:hint="cs"/>
          <w:color w:val="000000"/>
          <w:rtl/>
        </w:rPr>
        <w:t>ה</w:t>
      </w:r>
      <w:r w:rsidR="00F2040D">
        <w:rPr>
          <w:rFonts w:hint="cs"/>
          <w:color w:val="000000"/>
          <w:rtl/>
        </w:rPr>
        <w:t>יועץ</w:t>
      </w:r>
      <w:r w:rsidRPr="009E527D">
        <w:rPr>
          <w:color w:val="000000"/>
          <w:rtl/>
        </w:rPr>
        <w:t>, מהווה חלק בלתי נפרד מהסכם זה.</w:t>
      </w:r>
    </w:p>
    <w:p w14:paraId="4CC3D1E2" w14:textId="014E7A89" w:rsidR="0009150A" w:rsidRPr="00041459" w:rsidRDefault="009F5FF2" w:rsidP="00E30389">
      <w:pPr>
        <w:pStyle w:val="2-0"/>
        <w:rPr>
          <w:color w:val="000000"/>
        </w:rPr>
      </w:pPr>
      <w:r w:rsidRPr="00C229DC">
        <w:rPr>
          <w:rtl/>
        </w:rPr>
        <w:t>ה</w:t>
      </w:r>
      <w:r w:rsidR="00F2040D">
        <w:rPr>
          <w:rFonts w:hint="cs"/>
          <w:rtl/>
        </w:rPr>
        <w:t>יועץ</w:t>
      </w:r>
      <w:r w:rsidRPr="00C229DC">
        <w:rPr>
          <w:rtl/>
        </w:rPr>
        <w:t xml:space="preserve"> מתחייב להחתים כל אחד מעובדיו</w:t>
      </w:r>
      <w:r w:rsidRPr="00C229DC">
        <w:rPr>
          <w:rFonts w:hint="cs"/>
          <w:rtl/>
        </w:rPr>
        <w:t xml:space="preserve"> ו</w:t>
      </w:r>
      <w:r w:rsidR="00426E4A" w:rsidRPr="00C229DC">
        <w:rPr>
          <w:rFonts w:hint="cs"/>
          <w:rtl/>
        </w:rPr>
        <w:t xml:space="preserve">מי </w:t>
      </w:r>
      <w:r w:rsidR="00426E4A" w:rsidRPr="003D2F80">
        <w:rPr>
          <w:rFonts w:hint="cs"/>
          <w:rtl/>
        </w:rPr>
        <w:t>מטעמו</w:t>
      </w:r>
      <w:r w:rsidRPr="003D2F80">
        <w:rPr>
          <w:rtl/>
        </w:rPr>
        <w:t xml:space="preserve"> שיועסקו על ידו </w:t>
      </w:r>
      <w:r w:rsidRPr="003D2F80">
        <w:rPr>
          <w:rFonts w:hint="cs"/>
          <w:rtl/>
        </w:rPr>
        <w:t>לצורך ביצוע ההסכם</w:t>
      </w:r>
      <w:r w:rsidRPr="003D2F80">
        <w:rPr>
          <w:rtl/>
        </w:rPr>
        <w:t xml:space="preserve"> על </w:t>
      </w:r>
      <w:r w:rsidR="003D2F80" w:rsidRPr="003D2F80">
        <w:rPr>
          <w:rFonts w:hint="cs"/>
          <w:rtl/>
        </w:rPr>
        <w:t>התחייבות</w:t>
      </w:r>
      <w:r w:rsidRPr="003D2F80">
        <w:rPr>
          <w:rtl/>
        </w:rPr>
        <w:t xml:space="preserve"> </w:t>
      </w:r>
      <w:r w:rsidR="003D2F80" w:rsidRPr="003D2F80">
        <w:rPr>
          <w:i/>
          <w:rtl/>
        </w:rPr>
        <w:t>בדבר הימנעות ממצב של חשש לניגוד עניינים</w:t>
      </w:r>
      <w:r w:rsidR="003D2F80" w:rsidRPr="003D2F80">
        <w:rPr>
          <w:rFonts w:hint="cs"/>
          <w:rtl/>
        </w:rPr>
        <w:t xml:space="preserve"> </w:t>
      </w:r>
      <w:r w:rsidRPr="003D2F80">
        <w:rPr>
          <w:rFonts w:hint="cs"/>
          <w:rtl/>
        </w:rPr>
        <w:t xml:space="preserve">בנוסח </w:t>
      </w:r>
      <w:r w:rsidRPr="00041459">
        <w:rPr>
          <w:rFonts w:hint="cs"/>
          <w:rtl/>
        </w:rPr>
        <w:t xml:space="preserve">המופיע </w:t>
      </w:r>
      <w:r w:rsidRPr="00041459">
        <w:rPr>
          <w:rFonts w:hint="eastAsia"/>
          <w:rtl/>
        </w:rPr>
        <w:t>כ</w:t>
      </w:r>
      <w:r w:rsidRPr="00041459">
        <w:rPr>
          <w:rFonts w:hint="eastAsia"/>
          <w:bCs/>
          <w:rtl/>
        </w:rPr>
        <w:t>נספח</w:t>
      </w:r>
      <w:r w:rsidRPr="00041459">
        <w:rPr>
          <w:bCs/>
          <w:rtl/>
        </w:rPr>
        <w:t xml:space="preserve"> </w:t>
      </w:r>
      <w:r w:rsidR="003003FA" w:rsidRPr="00041459">
        <w:rPr>
          <w:rFonts w:hint="cs"/>
          <w:bCs/>
          <w:rtl/>
        </w:rPr>
        <w:t>ד'</w:t>
      </w:r>
      <w:r w:rsidR="00E30389">
        <w:rPr>
          <w:rFonts w:hint="cs"/>
          <w:bCs/>
          <w:rtl/>
        </w:rPr>
        <w:t>1</w:t>
      </w:r>
      <w:r w:rsidR="003003FA" w:rsidRPr="00041459">
        <w:rPr>
          <w:rFonts w:hint="cs"/>
          <w:bCs/>
          <w:rtl/>
        </w:rPr>
        <w:t xml:space="preserve"> </w:t>
      </w:r>
      <w:r w:rsidR="003003FA" w:rsidRPr="00041459">
        <w:rPr>
          <w:bCs/>
          <w:rtl/>
        </w:rPr>
        <w:t>–</w:t>
      </w:r>
      <w:r w:rsidR="003003FA" w:rsidRPr="00041459">
        <w:rPr>
          <w:rFonts w:hint="cs"/>
          <w:bCs/>
          <w:rtl/>
        </w:rPr>
        <w:t xml:space="preserve"> ד'</w:t>
      </w:r>
      <w:r w:rsidR="00E30389">
        <w:rPr>
          <w:rFonts w:hint="cs"/>
          <w:bCs/>
          <w:rtl/>
        </w:rPr>
        <w:t>2</w:t>
      </w:r>
      <w:r w:rsidR="00D20B05" w:rsidRPr="00041459">
        <w:rPr>
          <w:rFonts w:hint="cs"/>
          <w:rtl/>
        </w:rPr>
        <w:t xml:space="preserve"> </w:t>
      </w:r>
      <w:r w:rsidRPr="00041459">
        <w:rPr>
          <w:rFonts w:hint="cs"/>
          <w:rtl/>
        </w:rPr>
        <w:t>להסכם זה</w:t>
      </w:r>
      <w:r w:rsidRPr="00041459">
        <w:rPr>
          <w:rtl/>
        </w:rPr>
        <w:t>.</w:t>
      </w:r>
      <w:r w:rsidRPr="00041459">
        <w:rPr>
          <w:rFonts w:hint="cs"/>
          <w:rtl/>
        </w:rPr>
        <w:t xml:space="preserve"> </w:t>
      </w:r>
    </w:p>
    <w:p w14:paraId="0F579D9A" w14:textId="77777777" w:rsidR="007E7910" w:rsidRPr="00973BC2" w:rsidRDefault="009F5FF2" w:rsidP="0057259E">
      <w:pPr>
        <w:pStyle w:val="1-0"/>
        <w:rPr>
          <w:sz w:val="32"/>
          <w:szCs w:val="32"/>
        </w:rPr>
      </w:pPr>
      <w:bookmarkStart w:id="441" w:name="_Toc179211524"/>
      <w:r w:rsidRPr="00973BC2">
        <w:rPr>
          <w:rFonts w:hint="cs"/>
          <w:sz w:val="32"/>
          <w:szCs w:val="32"/>
          <w:rtl/>
        </w:rPr>
        <w:t>קניין רוחני</w:t>
      </w:r>
      <w:r w:rsidRPr="00973BC2">
        <w:rPr>
          <w:sz w:val="32"/>
          <w:szCs w:val="32"/>
          <w:rtl/>
        </w:rPr>
        <w:t xml:space="preserve"> </w:t>
      </w:r>
      <w:r w:rsidRPr="00973BC2">
        <w:rPr>
          <w:rFonts w:hint="eastAsia"/>
          <w:sz w:val="32"/>
          <w:szCs w:val="32"/>
          <w:rtl/>
        </w:rPr>
        <w:t>וזכויות</w:t>
      </w:r>
      <w:r w:rsidRPr="00973BC2">
        <w:rPr>
          <w:sz w:val="32"/>
          <w:szCs w:val="32"/>
          <w:rtl/>
        </w:rPr>
        <w:t xml:space="preserve"> </w:t>
      </w:r>
      <w:r w:rsidRPr="00973BC2">
        <w:rPr>
          <w:rFonts w:hint="eastAsia"/>
          <w:sz w:val="32"/>
          <w:szCs w:val="32"/>
          <w:rtl/>
        </w:rPr>
        <w:t>יוצרים</w:t>
      </w:r>
      <w:bookmarkEnd w:id="441"/>
    </w:p>
    <w:p w14:paraId="2F45CFE6" w14:textId="7959E65E" w:rsidR="006263A2" w:rsidRDefault="009F5FF2" w:rsidP="00661621">
      <w:pPr>
        <w:pStyle w:val="2-0"/>
      </w:pPr>
      <w:r w:rsidRPr="006263A2">
        <w:rPr>
          <w:rtl/>
        </w:rPr>
        <w:t>ה</w:t>
      </w:r>
      <w:r w:rsidR="00F2040D">
        <w:rPr>
          <w:rtl/>
        </w:rPr>
        <w:t>יועץ</w:t>
      </w:r>
      <w:r w:rsidRPr="006263A2">
        <w:rPr>
          <w:rtl/>
        </w:rPr>
        <w:t xml:space="preserve"> הוא בעל הזכויות הנדרשות לצורך </w:t>
      </w:r>
      <w:r w:rsidR="00661621">
        <w:rPr>
          <w:rFonts w:hint="cs"/>
          <w:rtl/>
        </w:rPr>
        <w:t>אספקת</w:t>
      </w:r>
      <w:r w:rsidRPr="006263A2">
        <w:rPr>
          <w:rtl/>
        </w:rPr>
        <w:t xml:space="preserve"> השירותים והשימוש בהם על-ידי ה</w:t>
      </w:r>
      <w:r w:rsidR="00261B4E">
        <w:rPr>
          <w:rtl/>
        </w:rPr>
        <w:t>משרד</w:t>
      </w:r>
      <w:r w:rsidRPr="006263A2">
        <w:rPr>
          <w:rtl/>
        </w:rPr>
        <w:t xml:space="preserve"> (</w:t>
      </w:r>
      <w:r w:rsidR="00621767">
        <w:rPr>
          <w:rFonts w:hint="cs"/>
          <w:rtl/>
        </w:rPr>
        <w:t xml:space="preserve">להלן: </w:t>
      </w:r>
      <w:r w:rsidRPr="006263A2">
        <w:rPr>
          <w:rtl/>
        </w:rPr>
        <w:t>"</w:t>
      </w:r>
      <w:r w:rsidRPr="00DE0651">
        <w:rPr>
          <w:bCs/>
          <w:rtl/>
        </w:rPr>
        <w:t>זכויות הקניין הרוחני</w:t>
      </w:r>
      <w:r w:rsidRPr="006263A2">
        <w:rPr>
          <w:rtl/>
        </w:rPr>
        <w:t>"). ככל שה</w:t>
      </w:r>
      <w:r w:rsidR="00F2040D">
        <w:rPr>
          <w:rtl/>
        </w:rPr>
        <w:t>יועץ</w:t>
      </w:r>
      <w:r w:rsidRPr="006263A2">
        <w:rPr>
          <w:rtl/>
        </w:rPr>
        <w:t xml:space="preserve"> אינו בעל מלוא זכויות הקניין הרוחני, הוא מצהיר כי בעלי זכויות הקניין הרוחני נתנו בידיו את כל האישורים, הרשאות השימוש והרישיונות הדרושים לפי כל דין לצורך </w:t>
      </w:r>
      <w:r w:rsidR="00661621">
        <w:rPr>
          <w:rFonts w:hint="cs"/>
          <w:rtl/>
        </w:rPr>
        <w:t>אספקת</w:t>
      </w:r>
      <w:r w:rsidRPr="006263A2">
        <w:rPr>
          <w:rtl/>
        </w:rPr>
        <w:t xml:space="preserve"> השירותים והשימוש בהם על-ידי ה</w:t>
      </w:r>
      <w:r w:rsidR="00261B4E">
        <w:rPr>
          <w:rtl/>
        </w:rPr>
        <w:t>משרד</w:t>
      </w:r>
      <w:r w:rsidRPr="006263A2">
        <w:rPr>
          <w:rtl/>
        </w:rPr>
        <w:t xml:space="preserve">, בהתאם לתנאי </w:t>
      </w:r>
      <w:r w:rsidR="004214A9">
        <w:rPr>
          <w:rFonts w:hint="cs"/>
          <w:rtl/>
        </w:rPr>
        <w:t>הסכם</w:t>
      </w:r>
      <w:r w:rsidR="004214A9" w:rsidRPr="006263A2">
        <w:rPr>
          <w:rtl/>
        </w:rPr>
        <w:t xml:space="preserve"> </w:t>
      </w:r>
      <w:r w:rsidRPr="006263A2">
        <w:rPr>
          <w:rtl/>
        </w:rPr>
        <w:t>זה.</w:t>
      </w:r>
    </w:p>
    <w:p w14:paraId="244571D0" w14:textId="54EF4822" w:rsidR="000B631A" w:rsidRPr="00DE0651" w:rsidRDefault="009F5FF2" w:rsidP="00B0649E">
      <w:pPr>
        <w:pStyle w:val="2-0"/>
      </w:pPr>
      <w:r w:rsidRPr="00E149E9">
        <w:rPr>
          <w:rtl/>
        </w:rPr>
        <w:t xml:space="preserve">כל תוצרי העבודה של </w:t>
      </w:r>
      <w:r w:rsidRPr="00E149E9">
        <w:rPr>
          <w:rFonts w:hint="eastAsia"/>
          <w:rtl/>
        </w:rPr>
        <w:t>ה</w:t>
      </w:r>
      <w:r w:rsidR="00F2040D">
        <w:rPr>
          <w:rtl/>
        </w:rPr>
        <w:t>יועץ</w:t>
      </w:r>
      <w:r w:rsidRPr="00E149E9">
        <w:rPr>
          <w:rtl/>
        </w:rPr>
        <w:t xml:space="preserve"> במסגרת ביצוע הסכם זה, ובכלל זה נתונים, מצגות, מסמכים, סיכומי פגישות, </w:t>
      </w:r>
      <w:r w:rsidRPr="00E149E9">
        <w:rPr>
          <w:rFonts w:hint="eastAsia"/>
          <w:rtl/>
        </w:rPr>
        <w:t>תמונות</w:t>
      </w:r>
      <w:r w:rsidRPr="00E149E9">
        <w:rPr>
          <w:rtl/>
        </w:rPr>
        <w:t xml:space="preserve">, </w:t>
      </w:r>
      <w:r w:rsidRPr="00E149E9">
        <w:rPr>
          <w:rFonts w:hint="eastAsia"/>
          <w:rtl/>
        </w:rPr>
        <w:t>תכנים</w:t>
      </w:r>
      <w:r w:rsidRPr="00E149E9">
        <w:rPr>
          <w:rtl/>
        </w:rPr>
        <w:t xml:space="preserve"> וכל חומר אחר שנבנה על ידי </w:t>
      </w:r>
      <w:r w:rsidR="00B0649E">
        <w:rPr>
          <w:rFonts w:hint="cs"/>
          <w:rtl/>
        </w:rPr>
        <w:t>ה</w:t>
      </w:r>
      <w:r w:rsidR="00F2040D">
        <w:rPr>
          <w:rFonts w:hint="cs"/>
          <w:rtl/>
        </w:rPr>
        <w:t>יועץ</w:t>
      </w:r>
      <w:r w:rsidRPr="00E149E9">
        <w:rPr>
          <w:rtl/>
        </w:rPr>
        <w:t xml:space="preserve"> במהלך תקופת ההתקשרות </w:t>
      </w:r>
      <w:r w:rsidRPr="00E149E9">
        <w:rPr>
          <w:rFonts w:hint="eastAsia"/>
          <w:rtl/>
        </w:rPr>
        <w:t>עבור</w:t>
      </w:r>
      <w:r w:rsidRPr="00E149E9">
        <w:rPr>
          <w:rtl/>
        </w:rPr>
        <w:t xml:space="preserve"> ה</w:t>
      </w:r>
      <w:r w:rsidR="00261B4E">
        <w:rPr>
          <w:rtl/>
        </w:rPr>
        <w:t>משרד</w:t>
      </w:r>
      <w:r w:rsidRPr="00E149E9">
        <w:rPr>
          <w:rtl/>
        </w:rPr>
        <w:t xml:space="preserve"> (</w:t>
      </w:r>
      <w:r w:rsidR="00621767">
        <w:rPr>
          <w:rFonts w:hint="cs"/>
          <w:rtl/>
        </w:rPr>
        <w:t xml:space="preserve">להלן: </w:t>
      </w:r>
      <w:r w:rsidRPr="00E149E9">
        <w:rPr>
          <w:rtl/>
        </w:rPr>
        <w:t>"</w:t>
      </w:r>
      <w:r w:rsidRPr="00E149E9">
        <w:rPr>
          <w:bCs/>
          <w:rtl/>
        </w:rPr>
        <w:t>תוצרי העבודה</w:t>
      </w:r>
      <w:r w:rsidRPr="00E149E9">
        <w:rPr>
          <w:rtl/>
        </w:rPr>
        <w:t xml:space="preserve">"), הנם זכויותיו הרוחניות וקניינו הבלעדי של </w:t>
      </w:r>
      <w:r w:rsidRPr="00E149E9">
        <w:rPr>
          <w:rFonts w:hint="eastAsia"/>
          <w:rtl/>
        </w:rPr>
        <w:t>ה</w:t>
      </w:r>
      <w:r w:rsidR="00261B4E">
        <w:rPr>
          <w:rFonts w:hint="eastAsia"/>
          <w:rtl/>
        </w:rPr>
        <w:t>משרד</w:t>
      </w:r>
      <w:r w:rsidRPr="00E149E9">
        <w:rPr>
          <w:rtl/>
        </w:rPr>
        <w:t xml:space="preserve"> והוא יוכל לעשות בהם כל שימוש שירצה בעתיד, כמנהג בעלים, בין אם לצרכיו ובין אם לצורך פרסום חיצוני.</w:t>
      </w:r>
      <w:r w:rsidRPr="000B631A">
        <w:rPr>
          <w:rtl/>
        </w:rPr>
        <w:t xml:space="preserve"> </w:t>
      </w:r>
      <w:r w:rsidRPr="00E149E9">
        <w:rPr>
          <w:rtl/>
        </w:rPr>
        <w:t>ה</w:t>
      </w:r>
      <w:r w:rsidR="00F2040D">
        <w:rPr>
          <w:rtl/>
        </w:rPr>
        <w:t>יועץ</w:t>
      </w:r>
      <w:r w:rsidRPr="00E149E9">
        <w:rPr>
          <w:rtl/>
        </w:rPr>
        <w:t xml:space="preserve"> לא יהי</w:t>
      </w:r>
      <w:r w:rsidRPr="00E149E9">
        <w:rPr>
          <w:rFonts w:hint="eastAsia"/>
          <w:rtl/>
        </w:rPr>
        <w:t>ה</w:t>
      </w:r>
      <w:r w:rsidRPr="00E149E9">
        <w:rPr>
          <w:rtl/>
        </w:rPr>
        <w:t xml:space="preserve"> רשאי למכור, להעביר, להמחות, לפרסם, להשכיר, לרשום, או לעשות שימוש כלשהו בתוצרי העבודה, </w:t>
      </w:r>
      <w:r w:rsidRPr="00E149E9">
        <w:rPr>
          <w:rFonts w:hint="eastAsia"/>
          <w:rtl/>
        </w:rPr>
        <w:t>ל</w:t>
      </w:r>
      <w:r w:rsidRPr="00E149E9">
        <w:rPr>
          <w:rtl/>
        </w:rPr>
        <w:t xml:space="preserve">לא אישור </w:t>
      </w:r>
      <w:r w:rsidRPr="00E149E9">
        <w:rPr>
          <w:rFonts w:hint="eastAsia"/>
          <w:rtl/>
        </w:rPr>
        <w:t>ה</w:t>
      </w:r>
      <w:r w:rsidR="00261B4E">
        <w:rPr>
          <w:rFonts w:hint="eastAsia"/>
          <w:rtl/>
        </w:rPr>
        <w:t>משרד</w:t>
      </w:r>
      <w:r w:rsidRPr="00E149E9">
        <w:rPr>
          <w:rtl/>
        </w:rPr>
        <w:t xml:space="preserve"> בכתב ומראש.</w:t>
      </w:r>
    </w:p>
    <w:p w14:paraId="172C0870" w14:textId="7AAF34B6" w:rsidR="000B631A" w:rsidRPr="00E149E9" w:rsidRDefault="009F5FF2" w:rsidP="00973BC2">
      <w:pPr>
        <w:pStyle w:val="2-0"/>
      </w:pPr>
      <w:r w:rsidRPr="00E149E9">
        <w:rPr>
          <w:rFonts w:hint="eastAsia"/>
          <w:rtl/>
        </w:rPr>
        <w:t>תוצרי</w:t>
      </w:r>
      <w:r w:rsidRPr="00E149E9">
        <w:rPr>
          <w:rtl/>
        </w:rPr>
        <w:t xml:space="preserve"> </w:t>
      </w:r>
      <w:r w:rsidRPr="00E149E9">
        <w:rPr>
          <w:rFonts w:hint="eastAsia"/>
          <w:rtl/>
        </w:rPr>
        <w:t>העבודה</w:t>
      </w:r>
      <w:r w:rsidRPr="00E149E9">
        <w:rPr>
          <w:rtl/>
        </w:rPr>
        <w:t xml:space="preserve"> </w:t>
      </w:r>
      <w:r w:rsidRPr="00E149E9">
        <w:rPr>
          <w:rFonts w:hint="eastAsia"/>
          <w:rtl/>
        </w:rPr>
        <w:t>לא</w:t>
      </w:r>
      <w:r w:rsidRPr="00E149E9">
        <w:rPr>
          <w:rtl/>
        </w:rPr>
        <w:t xml:space="preserve"> </w:t>
      </w:r>
      <w:r w:rsidRPr="00E149E9">
        <w:rPr>
          <w:rFonts w:hint="eastAsia"/>
          <w:rtl/>
        </w:rPr>
        <w:t>יכללו</w:t>
      </w:r>
      <w:r w:rsidRPr="00E149E9">
        <w:rPr>
          <w:rtl/>
        </w:rPr>
        <w:t xml:space="preserve"> </w:t>
      </w:r>
      <w:r w:rsidRPr="00E149E9">
        <w:rPr>
          <w:rFonts w:hint="eastAsia"/>
          <w:rtl/>
        </w:rPr>
        <w:t>תהליכי</w:t>
      </w:r>
      <w:r w:rsidRPr="00E149E9">
        <w:rPr>
          <w:rtl/>
        </w:rPr>
        <w:t xml:space="preserve"> </w:t>
      </w:r>
      <w:r w:rsidRPr="00E149E9">
        <w:rPr>
          <w:rFonts w:hint="eastAsia"/>
          <w:rtl/>
        </w:rPr>
        <w:t>עבודה</w:t>
      </w:r>
      <w:r w:rsidRPr="00E149E9">
        <w:rPr>
          <w:rtl/>
        </w:rPr>
        <w:t xml:space="preserve"> </w:t>
      </w:r>
      <w:r w:rsidRPr="00E149E9">
        <w:rPr>
          <w:rFonts w:hint="eastAsia"/>
          <w:rtl/>
        </w:rPr>
        <w:t>ומערכות</w:t>
      </w:r>
      <w:r w:rsidRPr="00E149E9">
        <w:rPr>
          <w:rtl/>
        </w:rPr>
        <w:t xml:space="preserve"> </w:t>
      </w:r>
      <w:r w:rsidRPr="00E149E9">
        <w:rPr>
          <w:rFonts w:hint="eastAsia"/>
          <w:rtl/>
        </w:rPr>
        <w:t>ייעודיות</w:t>
      </w:r>
      <w:r w:rsidRPr="00E149E9">
        <w:rPr>
          <w:rtl/>
        </w:rPr>
        <w:t xml:space="preserve"> </w:t>
      </w:r>
      <w:r w:rsidRPr="00E149E9">
        <w:rPr>
          <w:rFonts w:hint="eastAsia"/>
          <w:rtl/>
        </w:rPr>
        <w:t>של</w:t>
      </w:r>
      <w:r w:rsidRPr="00E149E9">
        <w:rPr>
          <w:rtl/>
        </w:rPr>
        <w:t xml:space="preserve"> </w:t>
      </w:r>
      <w:r w:rsidRPr="00E149E9">
        <w:rPr>
          <w:rFonts w:hint="eastAsia"/>
          <w:rtl/>
        </w:rPr>
        <w:t>ה</w:t>
      </w:r>
      <w:r w:rsidR="00F2040D">
        <w:rPr>
          <w:rFonts w:hint="eastAsia"/>
          <w:rtl/>
        </w:rPr>
        <w:t>יועץ</w:t>
      </w:r>
      <w:r w:rsidRPr="00E149E9">
        <w:rPr>
          <w:rtl/>
        </w:rPr>
        <w:t xml:space="preserve">, </w:t>
      </w:r>
      <w:r w:rsidRPr="00E149E9">
        <w:rPr>
          <w:rFonts w:hint="eastAsia"/>
          <w:rtl/>
        </w:rPr>
        <w:t>אשר</w:t>
      </w:r>
      <w:r w:rsidRPr="00E149E9">
        <w:rPr>
          <w:rtl/>
        </w:rPr>
        <w:t xml:space="preserve"> </w:t>
      </w:r>
      <w:r w:rsidRPr="00E149E9">
        <w:rPr>
          <w:rFonts w:hint="eastAsia"/>
          <w:rtl/>
        </w:rPr>
        <w:t>לא</w:t>
      </w:r>
      <w:r w:rsidRPr="00E149E9">
        <w:rPr>
          <w:rtl/>
        </w:rPr>
        <w:t xml:space="preserve"> </w:t>
      </w:r>
      <w:r w:rsidRPr="00E149E9">
        <w:rPr>
          <w:rFonts w:hint="eastAsia"/>
          <w:rtl/>
        </w:rPr>
        <w:t>הוכנו</w:t>
      </w:r>
      <w:r w:rsidRPr="00E149E9">
        <w:rPr>
          <w:rtl/>
        </w:rPr>
        <w:t xml:space="preserve"> </w:t>
      </w:r>
      <w:r w:rsidRPr="00E149E9">
        <w:rPr>
          <w:rFonts w:hint="eastAsia"/>
          <w:rtl/>
        </w:rPr>
        <w:t>עבור</w:t>
      </w:r>
      <w:r w:rsidRPr="00E149E9">
        <w:rPr>
          <w:rtl/>
        </w:rPr>
        <w:t xml:space="preserve"> </w:t>
      </w:r>
      <w:r w:rsidRPr="00E149E9">
        <w:rPr>
          <w:rFonts w:hint="eastAsia"/>
          <w:rtl/>
        </w:rPr>
        <w:t>ה</w:t>
      </w:r>
      <w:r w:rsidR="00261B4E">
        <w:rPr>
          <w:rFonts w:hint="eastAsia"/>
          <w:rtl/>
        </w:rPr>
        <w:t>משרד</w:t>
      </w:r>
      <w:r w:rsidRPr="00E149E9">
        <w:rPr>
          <w:rtl/>
        </w:rPr>
        <w:t xml:space="preserve"> </w:t>
      </w:r>
      <w:r w:rsidRPr="00E149E9">
        <w:rPr>
          <w:rFonts w:hint="eastAsia"/>
          <w:rtl/>
        </w:rPr>
        <w:t>במסגרת</w:t>
      </w:r>
      <w:r w:rsidRPr="00E149E9">
        <w:rPr>
          <w:rtl/>
        </w:rPr>
        <w:t xml:space="preserve"> </w:t>
      </w:r>
      <w:r w:rsidRPr="00E149E9">
        <w:rPr>
          <w:rFonts w:hint="eastAsia"/>
          <w:rtl/>
        </w:rPr>
        <w:t>ביצוע</w:t>
      </w:r>
      <w:r w:rsidRPr="00E149E9">
        <w:rPr>
          <w:rtl/>
        </w:rPr>
        <w:t xml:space="preserve"> </w:t>
      </w:r>
      <w:r w:rsidRPr="00E149E9">
        <w:rPr>
          <w:rFonts w:hint="eastAsia"/>
          <w:rtl/>
        </w:rPr>
        <w:t>ההסכם</w:t>
      </w:r>
      <w:r w:rsidRPr="00E149E9">
        <w:rPr>
          <w:rtl/>
        </w:rPr>
        <w:t xml:space="preserve">, </w:t>
      </w:r>
      <w:r w:rsidRPr="00E149E9">
        <w:rPr>
          <w:rFonts w:hint="eastAsia"/>
          <w:rtl/>
        </w:rPr>
        <w:t>ואשר</w:t>
      </w:r>
      <w:r w:rsidRPr="00E149E9">
        <w:rPr>
          <w:rtl/>
        </w:rPr>
        <w:t xml:space="preserve"> </w:t>
      </w:r>
      <w:r w:rsidRPr="00E149E9">
        <w:rPr>
          <w:rFonts w:hint="eastAsia"/>
          <w:rtl/>
        </w:rPr>
        <w:t>נמצאים</w:t>
      </w:r>
      <w:r w:rsidRPr="00E149E9">
        <w:rPr>
          <w:rtl/>
        </w:rPr>
        <w:t xml:space="preserve"> </w:t>
      </w:r>
      <w:r w:rsidRPr="00E149E9">
        <w:rPr>
          <w:rFonts w:hint="eastAsia"/>
          <w:rtl/>
        </w:rPr>
        <w:t>בבעלות</w:t>
      </w:r>
      <w:r w:rsidRPr="00E149E9">
        <w:rPr>
          <w:rtl/>
        </w:rPr>
        <w:t xml:space="preserve"> </w:t>
      </w:r>
      <w:r w:rsidRPr="00E149E9">
        <w:rPr>
          <w:rFonts w:hint="eastAsia"/>
          <w:rtl/>
        </w:rPr>
        <w:t>ה</w:t>
      </w:r>
      <w:r w:rsidR="00F2040D">
        <w:rPr>
          <w:rFonts w:hint="eastAsia"/>
          <w:rtl/>
        </w:rPr>
        <w:t>יועץ</w:t>
      </w:r>
      <w:r w:rsidRPr="00E149E9">
        <w:rPr>
          <w:rtl/>
        </w:rPr>
        <w:t xml:space="preserve"> </w:t>
      </w:r>
      <w:r w:rsidRPr="00E149E9">
        <w:rPr>
          <w:rFonts w:hint="eastAsia"/>
          <w:rtl/>
        </w:rPr>
        <w:t>טרם</w:t>
      </w:r>
      <w:r w:rsidRPr="00E149E9">
        <w:rPr>
          <w:rtl/>
        </w:rPr>
        <w:t xml:space="preserve"> </w:t>
      </w:r>
      <w:r w:rsidRPr="00E149E9">
        <w:rPr>
          <w:rFonts w:hint="eastAsia"/>
          <w:rtl/>
        </w:rPr>
        <w:t>כניסתו</w:t>
      </w:r>
      <w:r w:rsidRPr="00E149E9">
        <w:rPr>
          <w:rtl/>
        </w:rPr>
        <w:t xml:space="preserve"> </w:t>
      </w:r>
      <w:r w:rsidRPr="00E149E9">
        <w:rPr>
          <w:rFonts w:hint="eastAsia"/>
          <w:rtl/>
        </w:rPr>
        <w:t>לתוקף</w:t>
      </w:r>
      <w:r w:rsidRPr="00E149E9">
        <w:rPr>
          <w:rtl/>
        </w:rPr>
        <w:t xml:space="preserve"> </w:t>
      </w:r>
      <w:r w:rsidRPr="00E149E9">
        <w:rPr>
          <w:rFonts w:hint="eastAsia"/>
          <w:rtl/>
        </w:rPr>
        <w:t>של</w:t>
      </w:r>
      <w:r w:rsidRPr="00E149E9">
        <w:rPr>
          <w:rtl/>
        </w:rPr>
        <w:t xml:space="preserve"> </w:t>
      </w:r>
      <w:r w:rsidRPr="00E149E9">
        <w:rPr>
          <w:rFonts w:hint="eastAsia"/>
          <w:rtl/>
        </w:rPr>
        <w:t>ההסכם</w:t>
      </w:r>
      <w:r w:rsidRPr="00E149E9">
        <w:rPr>
          <w:rtl/>
        </w:rPr>
        <w:t>.</w:t>
      </w:r>
      <w:r w:rsidR="00F673FF">
        <w:rPr>
          <w:rtl/>
        </w:rPr>
        <w:t xml:space="preserve"> </w:t>
      </w:r>
    </w:p>
    <w:p w14:paraId="0F4C7C4B" w14:textId="2E862DB1" w:rsidR="000B631A" w:rsidRDefault="009F5FF2" w:rsidP="00240A65">
      <w:pPr>
        <w:pStyle w:val="2-0"/>
      </w:pPr>
      <w:r w:rsidRPr="00E149E9">
        <w:rPr>
          <w:rFonts w:hint="eastAsia"/>
          <w:rtl/>
        </w:rPr>
        <w:t>למען</w:t>
      </w:r>
      <w:r w:rsidRPr="00E149E9">
        <w:rPr>
          <w:rtl/>
        </w:rPr>
        <w:t xml:space="preserve"> הסר </w:t>
      </w:r>
      <w:r w:rsidR="00240A65">
        <w:rPr>
          <w:rFonts w:hint="cs"/>
          <w:rtl/>
        </w:rPr>
        <w:t>ספק</w:t>
      </w:r>
      <w:r w:rsidRPr="00E149E9">
        <w:rPr>
          <w:rtl/>
        </w:rPr>
        <w:t xml:space="preserve">, תוצרי העבודה יהיו רכוש </w:t>
      </w:r>
      <w:r w:rsidRPr="00E149E9">
        <w:rPr>
          <w:rFonts w:hint="eastAsia"/>
          <w:rtl/>
        </w:rPr>
        <w:t>ה</w:t>
      </w:r>
      <w:r w:rsidR="00261B4E">
        <w:rPr>
          <w:rFonts w:hint="eastAsia"/>
          <w:rtl/>
        </w:rPr>
        <w:t>משרד</w:t>
      </w:r>
      <w:r w:rsidRPr="00E149E9">
        <w:rPr>
          <w:rtl/>
        </w:rPr>
        <w:t xml:space="preserve"> </w:t>
      </w:r>
      <w:r w:rsidRPr="00E149E9">
        <w:rPr>
          <w:rFonts w:hint="eastAsia"/>
          <w:rtl/>
        </w:rPr>
        <w:t>גם</w:t>
      </w:r>
      <w:r w:rsidRPr="00E149E9">
        <w:rPr>
          <w:rtl/>
        </w:rPr>
        <w:t xml:space="preserve"> אם מתן השירותים ע"י ה</w:t>
      </w:r>
      <w:r w:rsidR="00F2040D">
        <w:rPr>
          <w:rtl/>
        </w:rPr>
        <w:t>יועץ</w:t>
      </w:r>
      <w:r w:rsidRPr="00E149E9">
        <w:rPr>
          <w:rtl/>
        </w:rPr>
        <w:t xml:space="preserve"> הופסק תוך כדי תקופת ההתקשרות.</w:t>
      </w:r>
    </w:p>
    <w:p w14:paraId="0449074A" w14:textId="77777777" w:rsidR="000B631A" w:rsidRPr="00E34623" w:rsidRDefault="009F5FF2" w:rsidP="00FE1065">
      <w:pPr>
        <w:pStyle w:val="1-0"/>
        <w:tabs>
          <w:tab w:val="clear" w:pos="1050"/>
          <w:tab w:val="left" w:pos="625"/>
        </w:tabs>
        <w:rPr>
          <w:sz w:val="32"/>
          <w:szCs w:val="32"/>
        </w:rPr>
      </w:pPr>
      <w:bookmarkStart w:id="442" w:name="_Toc179211525"/>
      <w:r w:rsidRPr="00E34623">
        <w:rPr>
          <w:rFonts w:hint="eastAsia"/>
          <w:sz w:val="32"/>
          <w:szCs w:val="32"/>
          <w:rtl/>
        </w:rPr>
        <w:t>הפרת</w:t>
      </w:r>
      <w:r w:rsidRPr="00E34623">
        <w:rPr>
          <w:sz w:val="32"/>
          <w:szCs w:val="32"/>
          <w:rtl/>
        </w:rPr>
        <w:t xml:space="preserve"> </w:t>
      </w:r>
      <w:r w:rsidRPr="00E34623">
        <w:rPr>
          <w:rFonts w:hint="eastAsia"/>
          <w:sz w:val="32"/>
          <w:szCs w:val="32"/>
          <w:rtl/>
        </w:rPr>
        <w:t>קניין</w:t>
      </w:r>
      <w:r w:rsidRPr="00E34623">
        <w:rPr>
          <w:sz w:val="32"/>
          <w:szCs w:val="32"/>
          <w:rtl/>
        </w:rPr>
        <w:t xml:space="preserve"> </w:t>
      </w:r>
      <w:r w:rsidRPr="00E34623">
        <w:rPr>
          <w:rFonts w:hint="eastAsia"/>
          <w:sz w:val="32"/>
          <w:szCs w:val="32"/>
          <w:rtl/>
        </w:rPr>
        <w:t>רוחני</w:t>
      </w:r>
      <w:bookmarkEnd w:id="442"/>
    </w:p>
    <w:p w14:paraId="00A964A6" w14:textId="79F8EE55" w:rsidR="000B631A" w:rsidRPr="00FE1065" w:rsidRDefault="009F5FF2" w:rsidP="00FE1065">
      <w:pPr>
        <w:pStyle w:val="2-0"/>
        <w:ind w:left="1192" w:hanging="567"/>
        <w:rPr>
          <w:caps w:val="0"/>
        </w:rPr>
      </w:pPr>
      <w:r>
        <w:rPr>
          <w:rFonts w:hint="cs"/>
          <w:rtl/>
        </w:rPr>
        <w:t xml:space="preserve">נקבע במסגרת פסק דין חלוט של ערכאה מוסמכת </w:t>
      </w:r>
      <w:r w:rsidRPr="004C6A73">
        <w:rPr>
          <w:rtl/>
        </w:rPr>
        <w:t>כי שירות</w:t>
      </w:r>
      <w:r>
        <w:rPr>
          <w:rFonts w:hint="cs"/>
          <w:rtl/>
        </w:rPr>
        <w:t xml:space="preserve"> </w:t>
      </w:r>
      <w:r w:rsidR="006263A2" w:rsidRPr="006263A2">
        <w:rPr>
          <w:rtl/>
        </w:rPr>
        <w:t xml:space="preserve">שהעמיד </w:t>
      </w:r>
      <w:r w:rsidR="00F2040D">
        <w:rPr>
          <w:rtl/>
        </w:rPr>
        <w:t>יועץ</w:t>
      </w:r>
      <w:r w:rsidR="006263A2" w:rsidRPr="006263A2">
        <w:rPr>
          <w:rtl/>
        </w:rPr>
        <w:t xml:space="preserve"> לרשות ה</w:t>
      </w:r>
      <w:r w:rsidR="00261B4E">
        <w:rPr>
          <w:rtl/>
        </w:rPr>
        <w:t>משרד</w:t>
      </w:r>
      <w:r w:rsidR="006263A2" w:rsidRPr="006263A2">
        <w:rPr>
          <w:rtl/>
        </w:rPr>
        <w:t xml:space="preserve"> מפר זכות</w:t>
      </w:r>
      <w:r w:rsidR="006263A2">
        <w:rPr>
          <w:rtl/>
        </w:rPr>
        <w:t xml:space="preserve"> קניין רוחני של צד שלישי</w:t>
      </w:r>
      <w:r>
        <w:rPr>
          <w:rFonts w:hint="cs"/>
          <w:rtl/>
        </w:rPr>
        <w:t xml:space="preserve"> כלשהו</w:t>
      </w:r>
      <w:r w:rsidR="006263A2" w:rsidRPr="006263A2">
        <w:rPr>
          <w:rtl/>
        </w:rPr>
        <w:t xml:space="preserve">, </w:t>
      </w:r>
      <w:r w:rsidRPr="004C6A73">
        <w:rPr>
          <w:rtl/>
        </w:rPr>
        <w:t>ה</w:t>
      </w:r>
      <w:r w:rsidR="00F2040D">
        <w:rPr>
          <w:rtl/>
        </w:rPr>
        <w:t>יועץ</w:t>
      </w:r>
      <w:r w:rsidRPr="004C6A73">
        <w:rPr>
          <w:rtl/>
        </w:rPr>
        <w:t xml:space="preserve"> </w:t>
      </w:r>
      <w:r>
        <w:rPr>
          <w:rFonts w:hint="cs"/>
          <w:rtl/>
        </w:rPr>
        <w:t xml:space="preserve">יפעל בהתאם </w:t>
      </w:r>
      <w:r w:rsidRPr="00FE1065">
        <w:rPr>
          <w:rFonts w:hint="cs"/>
          <w:caps w:val="0"/>
          <w:rtl/>
        </w:rPr>
        <w:t xml:space="preserve">למפורט להלן: </w:t>
      </w:r>
    </w:p>
    <w:p w14:paraId="7D86E1B5" w14:textId="5DDC3879" w:rsidR="000B631A" w:rsidRDefault="009F5FF2" w:rsidP="000C2347">
      <w:pPr>
        <w:pStyle w:val="4-3"/>
      </w:pPr>
      <w:r w:rsidRPr="004C6A73">
        <w:rPr>
          <w:rFonts w:hint="cs"/>
          <w:rtl/>
        </w:rPr>
        <w:t>ה</w:t>
      </w:r>
      <w:r w:rsidR="00F2040D">
        <w:rPr>
          <w:rFonts w:hint="cs"/>
          <w:rtl/>
        </w:rPr>
        <w:t>יועץ</w:t>
      </w:r>
      <w:r w:rsidRPr="004C6A73">
        <w:rPr>
          <w:rtl/>
        </w:rPr>
        <w:t xml:space="preserve"> </w:t>
      </w:r>
      <w:r w:rsidRPr="004C6A73">
        <w:rPr>
          <w:rFonts w:hint="cs"/>
          <w:rtl/>
        </w:rPr>
        <w:t>יודיע</w:t>
      </w:r>
      <w:r w:rsidRPr="004C6A73">
        <w:rPr>
          <w:rtl/>
        </w:rPr>
        <w:t xml:space="preserve"> </w:t>
      </w:r>
      <w:r>
        <w:rPr>
          <w:rFonts w:hint="cs"/>
          <w:rtl/>
        </w:rPr>
        <w:t xml:space="preserve">על כך </w:t>
      </w:r>
      <w:r w:rsidRPr="004C6A73">
        <w:rPr>
          <w:rFonts w:hint="cs"/>
          <w:rtl/>
        </w:rPr>
        <w:t>ל</w:t>
      </w:r>
      <w:r w:rsidR="00261B4E">
        <w:rPr>
          <w:rFonts w:hint="cs"/>
          <w:rtl/>
        </w:rPr>
        <w:t>משרד</w:t>
      </w:r>
      <w:r>
        <w:rPr>
          <w:rFonts w:hint="cs"/>
          <w:rtl/>
        </w:rPr>
        <w:t xml:space="preserve"> בהקדם האפשרי.</w:t>
      </w:r>
      <w:r w:rsidRPr="006263A2">
        <w:rPr>
          <w:rtl/>
        </w:rPr>
        <w:t xml:space="preserve"> </w:t>
      </w:r>
    </w:p>
    <w:p w14:paraId="3A8DDFCE" w14:textId="54A7341B" w:rsidR="000B631A" w:rsidRDefault="009F5FF2" w:rsidP="009B144C">
      <w:pPr>
        <w:pStyle w:val="4-3"/>
      </w:pPr>
      <w:r>
        <w:rPr>
          <w:rFonts w:hint="cs"/>
          <w:rtl/>
        </w:rPr>
        <w:t>ה</w:t>
      </w:r>
      <w:r w:rsidR="00F2040D">
        <w:rPr>
          <w:rFonts w:hint="cs"/>
          <w:rtl/>
        </w:rPr>
        <w:t>יועץ</w:t>
      </w:r>
      <w:r>
        <w:rPr>
          <w:rFonts w:hint="cs"/>
          <w:rtl/>
        </w:rPr>
        <w:t xml:space="preserve"> יחדל </w:t>
      </w:r>
      <w:r w:rsidR="009B144C">
        <w:rPr>
          <w:rFonts w:hint="cs"/>
          <w:rtl/>
        </w:rPr>
        <w:t>מאספקת</w:t>
      </w:r>
      <w:r>
        <w:rPr>
          <w:rFonts w:hint="cs"/>
          <w:rtl/>
        </w:rPr>
        <w:t xml:space="preserve"> השירות המפר.</w:t>
      </w:r>
    </w:p>
    <w:p w14:paraId="6FCFBB5F" w14:textId="49ADC0BD" w:rsidR="000B631A" w:rsidRDefault="009F5FF2" w:rsidP="00FE1065">
      <w:pPr>
        <w:pStyle w:val="4-3"/>
        <w:ind w:left="1617" w:firstLine="10"/>
      </w:pPr>
      <w:r>
        <w:rPr>
          <w:rFonts w:hint="cs"/>
          <w:rtl/>
        </w:rPr>
        <w:t>ה</w:t>
      </w:r>
      <w:r w:rsidR="00F2040D">
        <w:rPr>
          <w:rFonts w:hint="cs"/>
          <w:rtl/>
        </w:rPr>
        <w:t>יועץ</w:t>
      </w:r>
      <w:r>
        <w:rPr>
          <w:rFonts w:hint="cs"/>
          <w:rtl/>
        </w:rPr>
        <w:t xml:space="preserve"> ייעשה כל מאמץ סביר על מנת להמשיך </w:t>
      </w:r>
      <w:r w:rsidR="009B144C">
        <w:rPr>
          <w:rFonts w:hint="cs"/>
          <w:rtl/>
        </w:rPr>
        <w:t>לספק</w:t>
      </w:r>
      <w:r>
        <w:rPr>
          <w:rFonts w:hint="cs"/>
          <w:rtl/>
        </w:rPr>
        <w:t xml:space="preserve"> את השירות באופן שאינו פוגע בקניין רוחני של צד שלישי כלשהו, וזאת תוך עמידה בחובותיו לפי ההסכם, ומבלי לפגוע ברמת השירות. </w:t>
      </w:r>
    </w:p>
    <w:p w14:paraId="0F542E0A" w14:textId="77777777" w:rsidR="000B631A" w:rsidRPr="00FE1065" w:rsidRDefault="009F5FF2" w:rsidP="00FE1065">
      <w:pPr>
        <w:pStyle w:val="2-0"/>
        <w:ind w:left="1192" w:hanging="567"/>
        <w:rPr>
          <w:b/>
          <w:bCs/>
          <w:sz w:val="28"/>
          <w:szCs w:val="28"/>
        </w:rPr>
      </w:pPr>
      <w:r w:rsidRPr="00FE1065">
        <w:rPr>
          <w:rFonts w:hint="cs"/>
          <w:b/>
          <w:bCs/>
          <w:sz w:val="28"/>
          <w:szCs w:val="28"/>
          <w:rtl/>
        </w:rPr>
        <w:t>טענת הפרה</w:t>
      </w:r>
    </w:p>
    <w:p w14:paraId="2B76F94B" w14:textId="22EAD15D" w:rsidR="000B631A" w:rsidRDefault="009F5FF2" w:rsidP="00AD1F3A">
      <w:pPr>
        <w:pStyle w:val="3-"/>
        <w:ind w:left="1617" w:hanging="708"/>
      </w:pPr>
      <w:r>
        <w:rPr>
          <w:rFonts w:hint="cs"/>
          <w:rtl/>
        </w:rPr>
        <w:t xml:space="preserve">נטען </w:t>
      </w:r>
      <w:r w:rsidRPr="004C6A73">
        <w:rPr>
          <w:rFonts w:hint="cs"/>
          <w:rtl/>
        </w:rPr>
        <w:t>במסגרת</w:t>
      </w:r>
      <w:r w:rsidRPr="004C6A73">
        <w:rPr>
          <w:rtl/>
        </w:rPr>
        <w:t xml:space="preserve"> </w:t>
      </w:r>
      <w:r w:rsidRPr="004C6A73">
        <w:rPr>
          <w:rFonts w:hint="cs"/>
          <w:rtl/>
        </w:rPr>
        <w:t>הליך</w:t>
      </w:r>
      <w:r w:rsidRPr="004C6A73">
        <w:rPr>
          <w:rtl/>
        </w:rPr>
        <w:t xml:space="preserve"> </w:t>
      </w:r>
      <w:r w:rsidRPr="004C6A73">
        <w:rPr>
          <w:rFonts w:hint="cs"/>
          <w:rtl/>
        </w:rPr>
        <w:t>משפטי</w:t>
      </w:r>
      <w:r w:rsidRPr="004C6A73">
        <w:rPr>
          <w:rtl/>
        </w:rPr>
        <w:t xml:space="preserve"> </w:t>
      </w:r>
      <w:r w:rsidRPr="004C6A73">
        <w:rPr>
          <w:rFonts w:hint="cs"/>
          <w:rtl/>
        </w:rPr>
        <w:t>כי</w:t>
      </w:r>
      <w:r w:rsidRPr="004C6A73">
        <w:rPr>
          <w:rtl/>
        </w:rPr>
        <w:t xml:space="preserve"> </w:t>
      </w:r>
      <w:r>
        <w:rPr>
          <w:rFonts w:hint="cs"/>
          <w:rtl/>
        </w:rPr>
        <w:t>ב</w:t>
      </w:r>
      <w:r w:rsidRPr="004C6A73">
        <w:rPr>
          <w:rFonts w:hint="cs"/>
          <w:rtl/>
        </w:rPr>
        <w:t>שימוש</w:t>
      </w:r>
      <w:r w:rsidRPr="004C6A73">
        <w:rPr>
          <w:rtl/>
        </w:rPr>
        <w:t xml:space="preserve"> </w:t>
      </w:r>
      <w:r w:rsidR="009B144C">
        <w:rPr>
          <w:rFonts w:hint="cs"/>
          <w:rtl/>
        </w:rPr>
        <w:t>באספקת</w:t>
      </w:r>
      <w:r>
        <w:rPr>
          <w:rFonts w:hint="cs"/>
          <w:rtl/>
        </w:rPr>
        <w:t xml:space="preserve"> השירותים ל</w:t>
      </w:r>
      <w:r w:rsidR="00261B4E">
        <w:rPr>
          <w:rFonts w:hint="cs"/>
          <w:rtl/>
        </w:rPr>
        <w:t>משרד</w:t>
      </w:r>
      <w:r w:rsidRPr="004C6A73">
        <w:rPr>
          <w:rtl/>
        </w:rPr>
        <w:t xml:space="preserve"> </w:t>
      </w:r>
      <w:r w:rsidRPr="004C6A73">
        <w:rPr>
          <w:rFonts w:hint="cs"/>
          <w:rtl/>
        </w:rPr>
        <w:t>יש</w:t>
      </w:r>
      <w:r w:rsidRPr="004C6A73">
        <w:rPr>
          <w:rtl/>
        </w:rPr>
        <w:t xml:space="preserve"> </w:t>
      </w:r>
      <w:r w:rsidRPr="004C6A73">
        <w:rPr>
          <w:rFonts w:hint="cs"/>
          <w:rtl/>
        </w:rPr>
        <w:t>משום</w:t>
      </w:r>
      <w:r w:rsidRPr="004C6A73">
        <w:rPr>
          <w:rtl/>
        </w:rPr>
        <w:t xml:space="preserve"> </w:t>
      </w:r>
      <w:r w:rsidRPr="004C6A73">
        <w:rPr>
          <w:rFonts w:hint="cs"/>
          <w:rtl/>
        </w:rPr>
        <w:t>פגיעה</w:t>
      </w:r>
      <w:r w:rsidRPr="004C6A73">
        <w:rPr>
          <w:rtl/>
        </w:rPr>
        <w:t xml:space="preserve"> </w:t>
      </w:r>
      <w:r w:rsidRPr="004C6A73">
        <w:rPr>
          <w:rFonts w:hint="cs"/>
          <w:rtl/>
        </w:rPr>
        <w:t>בזכויות</w:t>
      </w:r>
      <w:r w:rsidRPr="004C6A73">
        <w:rPr>
          <w:rtl/>
        </w:rPr>
        <w:t xml:space="preserve"> </w:t>
      </w:r>
      <w:r w:rsidRPr="004C6A73">
        <w:rPr>
          <w:rFonts w:hint="cs"/>
          <w:rtl/>
        </w:rPr>
        <w:t>הקניין</w:t>
      </w:r>
      <w:r w:rsidRPr="004C6A73">
        <w:rPr>
          <w:rtl/>
        </w:rPr>
        <w:t xml:space="preserve"> </w:t>
      </w:r>
      <w:r w:rsidRPr="004C6A73">
        <w:rPr>
          <w:rFonts w:hint="cs"/>
          <w:rtl/>
        </w:rPr>
        <w:t>הרוחני</w:t>
      </w:r>
      <w:r w:rsidRPr="004C6A73">
        <w:rPr>
          <w:rtl/>
        </w:rPr>
        <w:t xml:space="preserve"> </w:t>
      </w:r>
      <w:r w:rsidRPr="004C6A73">
        <w:rPr>
          <w:rFonts w:hint="cs"/>
          <w:rtl/>
        </w:rPr>
        <w:t>של</w:t>
      </w:r>
      <w:r w:rsidRPr="004C6A73">
        <w:rPr>
          <w:rtl/>
        </w:rPr>
        <w:t xml:space="preserve"> </w:t>
      </w:r>
      <w:r w:rsidRPr="004C6A73">
        <w:rPr>
          <w:rFonts w:hint="cs"/>
          <w:rtl/>
        </w:rPr>
        <w:t>צד</w:t>
      </w:r>
      <w:r w:rsidRPr="004C6A73">
        <w:rPr>
          <w:rtl/>
        </w:rPr>
        <w:t xml:space="preserve"> </w:t>
      </w:r>
      <w:r w:rsidRPr="004C6A73">
        <w:rPr>
          <w:rFonts w:hint="cs"/>
          <w:rtl/>
        </w:rPr>
        <w:t>שלישי</w:t>
      </w:r>
      <w:r w:rsidRPr="004C6A73">
        <w:rPr>
          <w:rtl/>
        </w:rPr>
        <w:t xml:space="preserve"> </w:t>
      </w:r>
      <w:r w:rsidRPr="004C6A73">
        <w:rPr>
          <w:rFonts w:hint="cs"/>
          <w:rtl/>
        </w:rPr>
        <w:t>כלשהו</w:t>
      </w:r>
      <w:r>
        <w:rPr>
          <w:rFonts w:hint="cs"/>
          <w:rtl/>
        </w:rPr>
        <w:t xml:space="preserve"> (להלן: "</w:t>
      </w:r>
      <w:r w:rsidRPr="00992069">
        <w:rPr>
          <w:rFonts w:hint="eastAsia"/>
          <w:b/>
          <w:bCs/>
          <w:rtl/>
        </w:rPr>
        <w:t>טענת</w:t>
      </w:r>
      <w:r w:rsidRPr="00992069">
        <w:rPr>
          <w:b/>
          <w:bCs/>
          <w:rtl/>
        </w:rPr>
        <w:t xml:space="preserve"> </w:t>
      </w:r>
      <w:r w:rsidRPr="00992069">
        <w:rPr>
          <w:rFonts w:hint="eastAsia"/>
          <w:b/>
          <w:bCs/>
          <w:rtl/>
        </w:rPr>
        <w:t>הפרה</w:t>
      </w:r>
      <w:r>
        <w:rPr>
          <w:rFonts w:hint="cs"/>
          <w:rtl/>
        </w:rPr>
        <w:t xml:space="preserve">"), יפעלו הצדדים בהתאם למפורט להלן: </w:t>
      </w:r>
    </w:p>
    <w:p w14:paraId="0E468CEA" w14:textId="1F50589D" w:rsidR="000B631A" w:rsidRDefault="009F5FF2" w:rsidP="00AD1F3A">
      <w:pPr>
        <w:pStyle w:val="4-3"/>
        <w:ind w:left="1617" w:firstLine="10"/>
      </w:pPr>
      <w:r>
        <w:rPr>
          <w:rFonts w:hint="cs"/>
          <w:rtl/>
        </w:rPr>
        <w:t>ככל שה</w:t>
      </w:r>
      <w:r w:rsidR="00261B4E">
        <w:rPr>
          <w:rFonts w:hint="cs"/>
          <w:rtl/>
        </w:rPr>
        <w:t>משרד</w:t>
      </w:r>
      <w:r>
        <w:rPr>
          <w:rFonts w:hint="cs"/>
          <w:rtl/>
        </w:rPr>
        <w:t xml:space="preserve"> אינו צד להליך, </w:t>
      </w:r>
      <w:r w:rsidRPr="004C6A73">
        <w:rPr>
          <w:rFonts w:hint="cs"/>
          <w:rtl/>
        </w:rPr>
        <w:t>ה</w:t>
      </w:r>
      <w:r w:rsidR="00F2040D">
        <w:rPr>
          <w:rFonts w:hint="cs"/>
          <w:rtl/>
        </w:rPr>
        <w:t>יועץ</w:t>
      </w:r>
      <w:r w:rsidRPr="004C6A73">
        <w:rPr>
          <w:rtl/>
        </w:rPr>
        <w:t xml:space="preserve"> </w:t>
      </w:r>
      <w:r w:rsidRPr="004C6A73">
        <w:rPr>
          <w:rFonts w:hint="cs"/>
          <w:rtl/>
        </w:rPr>
        <w:t>יודיע</w:t>
      </w:r>
      <w:r w:rsidRPr="004C6A73">
        <w:rPr>
          <w:rtl/>
        </w:rPr>
        <w:t xml:space="preserve"> </w:t>
      </w:r>
      <w:r w:rsidRPr="004C6A73">
        <w:rPr>
          <w:rFonts w:hint="cs"/>
          <w:rtl/>
        </w:rPr>
        <w:t>ל</w:t>
      </w:r>
      <w:r>
        <w:rPr>
          <w:rFonts w:hint="cs"/>
          <w:rtl/>
        </w:rPr>
        <w:t>ו על קיומו של ההליך בהקדם האפשרי.</w:t>
      </w:r>
    </w:p>
    <w:p w14:paraId="4398983E" w14:textId="7FC13BBE" w:rsidR="000B631A" w:rsidRDefault="009F5FF2" w:rsidP="00AD1F3A">
      <w:pPr>
        <w:pStyle w:val="4-3"/>
        <w:ind w:left="1617" w:firstLine="10"/>
      </w:pPr>
      <w:r>
        <w:rPr>
          <w:rFonts w:hint="cs"/>
          <w:rtl/>
        </w:rPr>
        <w:t>ככל שה</w:t>
      </w:r>
      <w:r w:rsidR="00F2040D">
        <w:rPr>
          <w:rFonts w:hint="cs"/>
          <w:rtl/>
        </w:rPr>
        <w:t>יועץ</w:t>
      </w:r>
      <w:r>
        <w:rPr>
          <w:rFonts w:hint="cs"/>
          <w:rtl/>
        </w:rPr>
        <w:t xml:space="preserve"> אינו צד </w:t>
      </w:r>
      <w:r w:rsidR="00A70B23">
        <w:rPr>
          <w:rFonts w:hint="cs"/>
          <w:rtl/>
        </w:rPr>
        <w:t>להליך</w:t>
      </w:r>
      <w:r>
        <w:rPr>
          <w:rFonts w:hint="cs"/>
          <w:rtl/>
        </w:rPr>
        <w:t>, יפעל ה</w:t>
      </w:r>
      <w:r w:rsidR="00261B4E">
        <w:rPr>
          <w:rFonts w:hint="cs"/>
          <w:rtl/>
        </w:rPr>
        <w:t>משרד</w:t>
      </w:r>
      <w:r>
        <w:rPr>
          <w:rFonts w:hint="cs"/>
          <w:rtl/>
        </w:rPr>
        <w:t xml:space="preserve"> לצרפו, בהקדם האפשרי כצד להליך, על מנת לאפשר לו להתגונן. </w:t>
      </w:r>
      <w:r w:rsidRPr="004C6A73">
        <w:rPr>
          <w:rFonts w:hint="cs"/>
          <w:rtl/>
        </w:rPr>
        <w:t>במקרה</w:t>
      </w:r>
      <w:r w:rsidRPr="004C6A73">
        <w:rPr>
          <w:rtl/>
        </w:rPr>
        <w:t xml:space="preserve"> </w:t>
      </w:r>
      <w:r w:rsidRPr="004C6A73">
        <w:rPr>
          <w:rFonts w:hint="cs"/>
          <w:rtl/>
        </w:rPr>
        <w:t>כאמור</w:t>
      </w:r>
      <w:r>
        <w:rPr>
          <w:rFonts w:hint="cs"/>
          <w:rtl/>
        </w:rPr>
        <w:t xml:space="preserve">, רשאי </w:t>
      </w:r>
      <w:r w:rsidR="00A70B23">
        <w:rPr>
          <w:rFonts w:hint="cs"/>
          <w:rtl/>
        </w:rPr>
        <w:t>ה</w:t>
      </w:r>
      <w:r w:rsidR="00261B4E">
        <w:rPr>
          <w:rFonts w:hint="cs"/>
          <w:rtl/>
        </w:rPr>
        <w:t>משרד</w:t>
      </w:r>
      <w:r>
        <w:rPr>
          <w:rFonts w:hint="cs"/>
          <w:rtl/>
        </w:rPr>
        <w:t xml:space="preserve"> לדרוש מ</w:t>
      </w:r>
      <w:r w:rsidRPr="004C6A73">
        <w:rPr>
          <w:rFonts w:hint="cs"/>
          <w:rtl/>
        </w:rPr>
        <w:t>ה</w:t>
      </w:r>
      <w:r w:rsidR="00F2040D">
        <w:rPr>
          <w:rFonts w:hint="cs"/>
          <w:rtl/>
        </w:rPr>
        <w:t>יועץ</w:t>
      </w:r>
      <w:r w:rsidRPr="004C6A73">
        <w:rPr>
          <w:rtl/>
        </w:rPr>
        <w:t xml:space="preserve"> </w:t>
      </w:r>
      <w:r>
        <w:rPr>
          <w:rFonts w:hint="cs"/>
          <w:rtl/>
        </w:rPr>
        <w:t>לה</w:t>
      </w:r>
      <w:r w:rsidRPr="004C6A73">
        <w:rPr>
          <w:rFonts w:hint="cs"/>
          <w:rtl/>
        </w:rPr>
        <w:t>יכנס</w:t>
      </w:r>
      <w:r w:rsidRPr="004C6A73">
        <w:rPr>
          <w:rtl/>
        </w:rPr>
        <w:t xml:space="preserve"> </w:t>
      </w:r>
      <w:r w:rsidRPr="004C6A73">
        <w:rPr>
          <w:rFonts w:hint="cs"/>
          <w:rtl/>
        </w:rPr>
        <w:t>בנעלי</w:t>
      </w:r>
      <w:r w:rsidRPr="004C6A73">
        <w:rPr>
          <w:rtl/>
        </w:rPr>
        <w:t xml:space="preserve"> </w:t>
      </w:r>
      <w:r w:rsidRPr="004C6A73">
        <w:rPr>
          <w:rFonts w:hint="cs"/>
          <w:rtl/>
        </w:rPr>
        <w:t>ה</w:t>
      </w:r>
      <w:r w:rsidR="00261B4E">
        <w:rPr>
          <w:rFonts w:hint="cs"/>
          <w:rtl/>
        </w:rPr>
        <w:t>משרד</w:t>
      </w:r>
      <w:r w:rsidRPr="004C6A73">
        <w:rPr>
          <w:rtl/>
        </w:rPr>
        <w:t xml:space="preserve"> </w:t>
      </w:r>
      <w:r w:rsidRPr="004C6A73">
        <w:rPr>
          <w:rFonts w:hint="cs"/>
          <w:rtl/>
        </w:rPr>
        <w:t>לצורך</w:t>
      </w:r>
      <w:r w:rsidRPr="004C6A73">
        <w:rPr>
          <w:rtl/>
        </w:rPr>
        <w:t xml:space="preserve"> </w:t>
      </w:r>
      <w:r w:rsidRPr="004C6A73">
        <w:rPr>
          <w:rFonts w:hint="cs"/>
          <w:rtl/>
        </w:rPr>
        <w:t>ניהול</w:t>
      </w:r>
      <w:r w:rsidRPr="004C6A73">
        <w:rPr>
          <w:rtl/>
        </w:rPr>
        <w:t xml:space="preserve"> </w:t>
      </w:r>
      <w:r w:rsidRPr="004C6A73">
        <w:rPr>
          <w:rFonts w:hint="cs"/>
          <w:rtl/>
        </w:rPr>
        <w:t>ההליך</w:t>
      </w:r>
      <w:r w:rsidR="00A70B23">
        <w:rPr>
          <w:rFonts w:hint="cs"/>
          <w:rtl/>
        </w:rPr>
        <w:t>.</w:t>
      </w:r>
    </w:p>
    <w:p w14:paraId="501554F2" w14:textId="331DEB13" w:rsidR="00A70B23" w:rsidRDefault="009F5FF2" w:rsidP="00AD1F3A">
      <w:pPr>
        <w:pStyle w:val="4-3"/>
        <w:ind w:left="1617" w:firstLine="10"/>
      </w:pPr>
      <w:r>
        <w:rPr>
          <w:rFonts w:hint="cs"/>
          <w:rtl/>
        </w:rPr>
        <w:t>במקרה שה</w:t>
      </w:r>
      <w:r w:rsidR="00261B4E">
        <w:rPr>
          <w:rFonts w:hint="cs"/>
          <w:rtl/>
        </w:rPr>
        <w:t>משרד</w:t>
      </w:r>
      <w:r>
        <w:rPr>
          <w:rFonts w:hint="cs"/>
          <w:rtl/>
        </w:rPr>
        <w:t xml:space="preserve"> בחר לייצג את עצמו במסגרת הליך כאמור, הוא ימנע מלהודות בטענות התביעה</w:t>
      </w:r>
      <w:r w:rsidRPr="004C6A73">
        <w:rPr>
          <w:rtl/>
        </w:rPr>
        <w:t xml:space="preserve">, </w:t>
      </w:r>
      <w:r w:rsidRPr="004C6A73">
        <w:rPr>
          <w:rFonts w:hint="cs"/>
          <w:rtl/>
        </w:rPr>
        <w:t>ללא</w:t>
      </w:r>
      <w:r w:rsidRPr="004C6A73">
        <w:rPr>
          <w:rtl/>
        </w:rPr>
        <w:t xml:space="preserve"> </w:t>
      </w:r>
      <w:r>
        <w:rPr>
          <w:rFonts w:hint="cs"/>
          <w:rtl/>
        </w:rPr>
        <w:t>הסכמת</w:t>
      </w:r>
      <w:r w:rsidRPr="004C6A73">
        <w:rPr>
          <w:rtl/>
        </w:rPr>
        <w:t xml:space="preserve"> </w:t>
      </w:r>
      <w:r w:rsidRPr="004C6A73">
        <w:rPr>
          <w:rFonts w:hint="cs"/>
          <w:rtl/>
        </w:rPr>
        <w:t>ה</w:t>
      </w:r>
      <w:r w:rsidR="00F2040D">
        <w:rPr>
          <w:rFonts w:hint="cs"/>
          <w:rtl/>
        </w:rPr>
        <w:t>יועץ</w:t>
      </w:r>
      <w:r w:rsidRPr="004C6A73">
        <w:rPr>
          <w:rtl/>
        </w:rPr>
        <w:t xml:space="preserve"> </w:t>
      </w:r>
      <w:r w:rsidRPr="004C6A73">
        <w:rPr>
          <w:rFonts w:hint="cs"/>
          <w:rtl/>
        </w:rPr>
        <w:t>מראש</w:t>
      </w:r>
      <w:r w:rsidRPr="004C6A73">
        <w:rPr>
          <w:rtl/>
        </w:rPr>
        <w:t xml:space="preserve"> </w:t>
      </w:r>
      <w:r w:rsidRPr="004C6A73">
        <w:rPr>
          <w:rFonts w:hint="cs"/>
          <w:rtl/>
        </w:rPr>
        <w:t>ובכתב</w:t>
      </w:r>
      <w:r w:rsidRPr="004C6A73">
        <w:rPr>
          <w:rtl/>
        </w:rPr>
        <w:t>.</w:t>
      </w:r>
    </w:p>
    <w:p w14:paraId="15A0E35E" w14:textId="77777777" w:rsidR="0009150A" w:rsidRPr="00973BC2" w:rsidRDefault="009F5FF2" w:rsidP="0057259E">
      <w:pPr>
        <w:pStyle w:val="1-0"/>
        <w:rPr>
          <w:sz w:val="32"/>
          <w:szCs w:val="32"/>
          <w:rtl/>
        </w:rPr>
      </w:pPr>
      <w:bookmarkStart w:id="443" w:name="_Toc179211526"/>
      <w:r w:rsidRPr="00973BC2">
        <w:rPr>
          <w:sz w:val="32"/>
          <w:szCs w:val="32"/>
          <w:rtl/>
        </w:rPr>
        <w:t>יחסים בין הצדדים</w:t>
      </w:r>
      <w:bookmarkEnd w:id="443"/>
    </w:p>
    <w:p w14:paraId="583F4E1C" w14:textId="77777777" w:rsidR="0009150A" w:rsidRPr="007C5B4C" w:rsidRDefault="009F5FF2" w:rsidP="008311C9">
      <w:pPr>
        <w:pStyle w:val="2-0"/>
        <w:numPr>
          <w:ilvl w:val="0"/>
          <w:numId w:val="0"/>
        </w:numPr>
        <w:ind w:left="1192" w:hanging="142"/>
        <w:rPr>
          <w:rtl/>
        </w:rPr>
      </w:pPr>
      <w:r w:rsidRPr="007C5B4C">
        <w:rPr>
          <w:rtl/>
        </w:rPr>
        <w:t xml:space="preserve">מוצהר ומוסכם בזה בין הצדדים כי: </w:t>
      </w:r>
    </w:p>
    <w:p w14:paraId="0FA47485" w14:textId="1DD005E8" w:rsidR="007A7B2F" w:rsidRPr="007C5B4C" w:rsidRDefault="009F5FF2" w:rsidP="008311C9">
      <w:pPr>
        <w:pStyle w:val="2-0"/>
        <w:ind w:left="1759" w:hanging="709"/>
        <w:rPr>
          <w:rtl/>
        </w:rPr>
      </w:pPr>
      <w:r w:rsidRPr="007C5B4C">
        <w:rPr>
          <w:rtl/>
        </w:rPr>
        <w:t xml:space="preserve">היחסים ביניהם לפי </w:t>
      </w:r>
      <w:r>
        <w:rPr>
          <w:rFonts w:hint="cs"/>
          <w:rtl/>
        </w:rPr>
        <w:t>ה</w:t>
      </w:r>
      <w:r w:rsidRPr="007C5B4C">
        <w:rPr>
          <w:rtl/>
        </w:rPr>
        <w:t xml:space="preserve">הסכם אינם </w:t>
      </w:r>
      <w:r>
        <w:rPr>
          <w:rtl/>
        </w:rPr>
        <w:t>יחסי עובד ומעביד</w:t>
      </w:r>
      <w:r w:rsidRPr="007C5B4C">
        <w:rPr>
          <w:rtl/>
        </w:rPr>
        <w:t xml:space="preserve"> </w:t>
      </w:r>
      <w:r>
        <w:rPr>
          <w:rFonts w:hint="cs"/>
          <w:rtl/>
        </w:rPr>
        <w:t>וה</w:t>
      </w:r>
      <w:r w:rsidR="00261B4E">
        <w:rPr>
          <w:rFonts w:hint="cs"/>
          <w:rtl/>
        </w:rPr>
        <w:t>משרד</w:t>
      </w:r>
      <w:r>
        <w:rPr>
          <w:rFonts w:hint="cs"/>
          <w:rtl/>
        </w:rPr>
        <w:t xml:space="preserve"> אינו המעסיק של עובדי וקבלני המשנה של ה</w:t>
      </w:r>
      <w:r w:rsidR="00F2040D">
        <w:rPr>
          <w:rFonts w:hint="cs"/>
          <w:rtl/>
        </w:rPr>
        <w:t>יועץ</w:t>
      </w:r>
      <w:r>
        <w:rPr>
          <w:rFonts w:hint="cs"/>
          <w:rtl/>
        </w:rPr>
        <w:t>.</w:t>
      </w:r>
    </w:p>
    <w:p w14:paraId="3316DED2" w14:textId="7285744A" w:rsidR="007A7B2F" w:rsidRPr="007C5B4C" w:rsidRDefault="009F5FF2" w:rsidP="008311C9">
      <w:pPr>
        <w:pStyle w:val="2-0"/>
        <w:ind w:left="1759" w:hanging="709"/>
        <w:rPr>
          <w:rtl/>
        </w:rPr>
      </w:pPr>
      <w:r w:rsidRPr="007C5B4C">
        <w:rPr>
          <w:rtl/>
        </w:rPr>
        <w:t>ה</w:t>
      </w:r>
      <w:r w:rsidR="00F2040D">
        <w:rPr>
          <w:rtl/>
        </w:rPr>
        <w:t>יועץ</w:t>
      </w:r>
      <w:r w:rsidRPr="007C5B4C">
        <w:rPr>
          <w:rtl/>
        </w:rPr>
        <w:t xml:space="preserve"> בלבד יהיה אחראי לכל תשלום, לשיפוי בגין נזק</w:t>
      </w:r>
      <w:r>
        <w:rPr>
          <w:rFonts w:hint="cs"/>
          <w:rtl/>
        </w:rPr>
        <w:t>,</w:t>
      </w:r>
      <w:r w:rsidRPr="007C5B4C">
        <w:rPr>
          <w:rtl/>
        </w:rPr>
        <w:t xml:space="preserve"> פיצויים או כל תשלום אחר המגיע ממנו על פי כל דין לאנשים המועסקים על ידו</w:t>
      </w:r>
      <w:r w:rsidR="007E7910">
        <w:rPr>
          <w:rFonts w:hint="cs"/>
          <w:rtl/>
        </w:rPr>
        <w:t xml:space="preserve"> בין באופן ישיר בין כקבלני שירות</w:t>
      </w:r>
      <w:r w:rsidRPr="007C5B4C">
        <w:rPr>
          <w:rtl/>
        </w:rPr>
        <w:t xml:space="preserve">, או לכל אדם אחר. </w:t>
      </w:r>
    </w:p>
    <w:p w14:paraId="0F6EE33A" w14:textId="507F4C21" w:rsidR="007A7B2F" w:rsidRDefault="009F5FF2" w:rsidP="008311C9">
      <w:pPr>
        <w:pStyle w:val="2-0"/>
        <w:ind w:left="1759" w:hanging="709"/>
      </w:pPr>
      <w:r w:rsidRPr="00574617">
        <w:rPr>
          <w:rFonts w:hint="cs"/>
          <w:rtl/>
        </w:rPr>
        <w:t>ה</w:t>
      </w:r>
      <w:r w:rsidR="00261B4E">
        <w:rPr>
          <w:rtl/>
        </w:rPr>
        <w:t>משרד</w:t>
      </w:r>
      <w:r w:rsidRPr="009D7A8B">
        <w:rPr>
          <w:rtl/>
        </w:rPr>
        <w:t xml:space="preserve"> לא ישלם כל תשלום לביטוח לאומי ויתר הזכויות הסוציאליות בקשר לאנשים המועסקים על ידי ה</w:t>
      </w:r>
      <w:r w:rsidR="00F2040D">
        <w:rPr>
          <w:rtl/>
        </w:rPr>
        <w:t>יועץ</w:t>
      </w:r>
      <w:r w:rsidRPr="009D7A8B">
        <w:rPr>
          <w:rtl/>
        </w:rPr>
        <w:t xml:space="preserve">. </w:t>
      </w:r>
    </w:p>
    <w:p w14:paraId="2C0FDFBE" w14:textId="7DD15083" w:rsidR="007E7910" w:rsidRDefault="009F5FF2" w:rsidP="008311C9">
      <w:pPr>
        <w:pStyle w:val="2-0"/>
        <w:ind w:left="1759" w:hanging="709"/>
      </w:pPr>
      <w:r w:rsidRPr="007E7910">
        <w:rPr>
          <w:rtl/>
        </w:rPr>
        <w:t>ככל שלמרות האמור לעיל, ערכאה שיפוטית או מינהלית מצאה כי ה</w:t>
      </w:r>
      <w:r w:rsidR="00261B4E">
        <w:rPr>
          <w:rtl/>
        </w:rPr>
        <w:t>משרד</w:t>
      </w:r>
      <w:r w:rsidRPr="007E7910">
        <w:rPr>
          <w:rtl/>
        </w:rPr>
        <w:t xml:space="preserve"> נושא באחריות ישירה כלפי ה</w:t>
      </w:r>
      <w:r w:rsidR="00F2040D">
        <w:rPr>
          <w:rtl/>
        </w:rPr>
        <w:t>יועץ</w:t>
      </w:r>
      <w:r w:rsidRPr="007E7910">
        <w:rPr>
          <w:rtl/>
        </w:rPr>
        <w:t xml:space="preserve">, עובדיו או קבלני משנה שלו, </w:t>
      </w:r>
      <w:r>
        <w:rPr>
          <w:rFonts w:hint="cs"/>
          <w:rtl/>
        </w:rPr>
        <w:t xml:space="preserve">כאילו הוא מעסיקם, </w:t>
      </w:r>
      <w:r w:rsidRPr="007E7910">
        <w:rPr>
          <w:rtl/>
        </w:rPr>
        <w:t>ישפה ה</w:t>
      </w:r>
      <w:r w:rsidR="00F2040D">
        <w:rPr>
          <w:rtl/>
        </w:rPr>
        <w:t>יועץ</w:t>
      </w:r>
      <w:r w:rsidRPr="007E7910">
        <w:rPr>
          <w:rtl/>
        </w:rPr>
        <w:t xml:space="preserve"> את ה</w:t>
      </w:r>
      <w:r w:rsidR="00261B4E">
        <w:rPr>
          <w:rtl/>
        </w:rPr>
        <w:t>משרד</w:t>
      </w:r>
      <w:r w:rsidRPr="007E7910">
        <w:rPr>
          <w:rtl/>
        </w:rPr>
        <w:t xml:space="preserve"> עבור כל תשלום בו הוא חויב וחורג מהתמורה המגיע לו לפי הסכם זה. בכלל זה יישא ה</w:t>
      </w:r>
      <w:r w:rsidR="00F2040D">
        <w:rPr>
          <w:rtl/>
        </w:rPr>
        <w:t>יועץ</w:t>
      </w:r>
      <w:r w:rsidRPr="007E7910">
        <w:rPr>
          <w:rtl/>
        </w:rPr>
        <w:t xml:space="preserve"> בתשלומי הוצאות משפט ושכר טרחת עורך דין בהם נשא ה</w:t>
      </w:r>
      <w:r w:rsidR="00261B4E">
        <w:rPr>
          <w:rtl/>
        </w:rPr>
        <w:t>משרד</w:t>
      </w:r>
      <w:r w:rsidRPr="007E7910">
        <w:rPr>
          <w:rtl/>
        </w:rPr>
        <w:t xml:space="preserve">. </w:t>
      </w:r>
    </w:p>
    <w:p w14:paraId="78075449" w14:textId="620A9EC2" w:rsidR="007E7910" w:rsidRPr="009D7A8B" w:rsidRDefault="009F5FF2" w:rsidP="008311C9">
      <w:pPr>
        <w:pStyle w:val="2-0"/>
        <w:ind w:left="1759" w:hanging="709"/>
        <w:rPr>
          <w:rtl/>
        </w:rPr>
      </w:pPr>
      <w:r w:rsidRPr="007E7910">
        <w:rPr>
          <w:rtl/>
        </w:rPr>
        <w:t xml:space="preserve">במקרה של הגשת תביעה כאמור </w:t>
      </w:r>
      <w:r>
        <w:rPr>
          <w:rFonts w:hint="cs"/>
          <w:rtl/>
        </w:rPr>
        <w:t xml:space="preserve">בסעיף זה, </w:t>
      </w:r>
      <w:r w:rsidRPr="007E7910">
        <w:rPr>
          <w:rtl/>
        </w:rPr>
        <w:t>יודיע ה</w:t>
      </w:r>
      <w:r w:rsidR="00261B4E">
        <w:rPr>
          <w:rtl/>
        </w:rPr>
        <w:t>משרד</w:t>
      </w:r>
      <w:r w:rsidRPr="007E7910">
        <w:rPr>
          <w:rtl/>
        </w:rPr>
        <w:t xml:space="preserve"> ל</w:t>
      </w:r>
      <w:r w:rsidR="00F2040D">
        <w:rPr>
          <w:rtl/>
        </w:rPr>
        <w:t>יועץ</w:t>
      </w:r>
      <w:r w:rsidRPr="007E7910">
        <w:rPr>
          <w:rtl/>
        </w:rPr>
        <w:t xml:space="preserve"> על קיומה של התביעה, ויאפשר ל</w:t>
      </w:r>
      <w:r w:rsidR="00F2040D">
        <w:rPr>
          <w:rtl/>
        </w:rPr>
        <w:t>יועץ</w:t>
      </w:r>
      <w:r w:rsidRPr="007E7910">
        <w:rPr>
          <w:rtl/>
        </w:rPr>
        <w:t xml:space="preserve"> ל</w:t>
      </w:r>
      <w:r w:rsidR="008850BC">
        <w:rPr>
          <w:rFonts w:hint="cs"/>
          <w:rtl/>
        </w:rPr>
        <w:t>התגונן</w:t>
      </w:r>
      <w:r w:rsidRPr="007E7910">
        <w:rPr>
          <w:rtl/>
        </w:rPr>
        <w:t>.</w:t>
      </w:r>
    </w:p>
    <w:p w14:paraId="4C3973AC" w14:textId="77777777" w:rsidR="005F0E35" w:rsidRPr="002E018A" w:rsidRDefault="009F5FF2" w:rsidP="0057259E">
      <w:pPr>
        <w:pStyle w:val="1-0"/>
        <w:rPr>
          <w:sz w:val="32"/>
          <w:szCs w:val="32"/>
        </w:rPr>
      </w:pPr>
      <w:bookmarkStart w:id="444" w:name="_Toc179211527"/>
      <w:r w:rsidRPr="002E018A">
        <w:rPr>
          <w:rFonts w:hint="cs"/>
          <w:sz w:val="32"/>
          <w:szCs w:val="32"/>
          <w:rtl/>
        </w:rPr>
        <w:t>תמורה</w:t>
      </w:r>
      <w:bookmarkEnd w:id="444"/>
    </w:p>
    <w:p w14:paraId="1212AB45" w14:textId="207898EA" w:rsidR="00B72137" w:rsidRPr="00EA0B21" w:rsidRDefault="00B72137" w:rsidP="009A6CE1">
      <w:pPr>
        <w:pStyle w:val="3-"/>
        <w:ind w:left="1617" w:hanging="708"/>
      </w:pPr>
      <w:r w:rsidRPr="002E018A">
        <w:rPr>
          <w:rtl/>
        </w:rPr>
        <w:t xml:space="preserve">התמורה מבוססת על הצעת המחיר של </w:t>
      </w:r>
      <w:r w:rsidRPr="002E018A">
        <w:rPr>
          <w:rFonts w:hint="cs"/>
          <w:rtl/>
        </w:rPr>
        <w:t>ה</w:t>
      </w:r>
      <w:r w:rsidR="00F2040D" w:rsidRPr="002E018A">
        <w:rPr>
          <w:rFonts w:hint="cs"/>
          <w:rtl/>
        </w:rPr>
        <w:t>יועץ</w:t>
      </w:r>
      <w:r w:rsidRPr="002E018A">
        <w:rPr>
          <w:rFonts w:hint="cs"/>
          <w:rtl/>
        </w:rPr>
        <w:t xml:space="preserve"> המצורפת </w:t>
      </w:r>
      <w:r w:rsidR="00451555" w:rsidRPr="002E018A">
        <w:rPr>
          <w:rFonts w:hint="cs"/>
          <w:rtl/>
        </w:rPr>
        <w:t xml:space="preserve">במסגרת </w:t>
      </w:r>
      <w:r w:rsidRPr="002E018A">
        <w:rPr>
          <w:rFonts w:hint="eastAsia"/>
          <w:b/>
          <w:bCs/>
          <w:rtl/>
        </w:rPr>
        <w:t>נספח</w:t>
      </w:r>
      <w:r w:rsidRPr="002E018A">
        <w:rPr>
          <w:b/>
          <w:bCs/>
          <w:rtl/>
        </w:rPr>
        <w:t xml:space="preserve"> </w:t>
      </w:r>
      <w:r w:rsidR="00451555" w:rsidRPr="002E018A">
        <w:rPr>
          <w:rFonts w:hint="cs"/>
          <w:b/>
          <w:bCs/>
          <w:rtl/>
        </w:rPr>
        <w:t>א</w:t>
      </w:r>
      <w:r w:rsidRPr="002E018A">
        <w:rPr>
          <w:b/>
          <w:bCs/>
          <w:rtl/>
        </w:rPr>
        <w:t>'</w:t>
      </w:r>
      <w:r w:rsidRPr="002E018A">
        <w:rPr>
          <w:rFonts w:hint="cs"/>
          <w:rtl/>
        </w:rPr>
        <w:t xml:space="preserve"> להסכם זה</w:t>
      </w:r>
      <w:r w:rsidRPr="002E018A">
        <w:rPr>
          <w:rtl/>
        </w:rPr>
        <w:t>, וכן בהתאם לדרישות והשירותים כפי שהם נדרשים ב</w:t>
      </w:r>
      <w:r w:rsidR="003E340C" w:rsidRPr="002E018A">
        <w:rPr>
          <w:rFonts w:hint="cs"/>
          <w:rtl/>
        </w:rPr>
        <w:t>מכרז</w:t>
      </w:r>
      <w:r w:rsidRPr="00EA0B21">
        <w:rPr>
          <w:rtl/>
        </w:rPr>
        <w:t>.</w:t>
      </w:r>
    </w:p>
    <w:p w14:paraId="6FC61E6B" w14:textId="77777777" w:rsidR="00B72137" w:rsidRPr="00427345" w:rsidRDefault="00B72137" w:rsidP="009A6CE1">
      <w:pPr>
        <w:pStyle w:val="3-"/>
        <w:ind w:left="1617" w:hanging="708"/>
      </w:pPr>
      <w:r w:rsidRPr="00427345">
        <w:rPr>
          <w:rtl/>
        </w:rPr>
        <w:t>ביצוע השירותים לפי סעיף זה יעשה בהתאם לדרישת המשרד ולפי צרכיו ובכפוף לקיום תקציב לנושא וקבלת כל האישורים הדרושים.</w:t>
      </w:r>
    </w:p>
    <w:p w14:paraId="1E89E82F" w14:textId="028DF82A" w:rsidR="00B72137" w:rsidRPr="0056305F" w:rsidRDefault="00B72137" w:rsidP="009A6CE1">
      <w:pPr>
        <w:pStyle w:val="3-"/>
        <w:ind w:left="1617" w:hanging="708"/>
      </w:pPr>
      <w:r w:rsidRPr="00EA0B21">
        <w:rPr>
          <w:rtl/>
        </w:rPr>
        <w:t xml:space="preserve">מובהר כי לא </w:t>
      </w:r>
      <w:r w:rsidRPr="0056305F">
        <w:rPr>
          <w:rtl/>
        </w:rPr>
        <w:t>יינתן</w:t>
      </w:r>
      <w:r w:rsidRPr="0056305F">
        <w:rPr>
          <w:rFonts w:hint="cs"/>
          <w:rtl/>
        </w:rPr>
        <w:t xml:space="preserve"> ל</w:t>
      </w:r>
      <w:r w:rsidR="00F2040D">
        <w:rPr>
          <w:rFonts w:hint="cs"/>
          <w:rtl/>
        </w:rPr>
        <w:t>יועץ</w:t>
      </w:r>
      <w:r w:rsidRPr="0056305F">
        <w:rPr>
          <w:rtl/>
        </w:rPr>
        <w:t xml:space="preserve"> תשלום בגין ביטול זמן בנסיעה.</w:t>
      </w:r>
    </w:p>
    <w:p w14:paraId="2B9D098C" w14:textId="1AF16BE1" w:rsidR="00B72137" w:rsidRPr="0056305F" w:rsidRDefault="00B72137" w:rsidP="009A6CE1">
      <w:pPr>
        <w:pStyle w:val="3-"/>
        <w:ind w:left="1617" w:hanging="708"/>
      </w:pPr>
      <w:r w:rsidRPr="0056305F">
        <w:rPr>
          <w:rtl/>
        </w:rPr>
        <w:t>סיווג תערי</w:t>
      </w:r>
      <w:r w:rsidRPr="0056305F">
        <w:rPr>
          <w:rFonts w:hint="cs"/>
          <w:rtl/>
        </w:rPr>
        <w:t xml:space="preserve">פי נותני השירותים מטעם </w:t>
      </w:r>
      <w:r w:rsidR="004351C7">
        <w:rPr>
          <w:rFonts w:hint="cs"/>
          <w:rtl/>
        </w:rPr>
        <w:t>ה</w:t>
      </w:r>
      <w:r w:rsidR="00F2040D">
        <w:rPr>
          <w:rFonts w:hint="cs"/>
          <w:rtl/>
        </w:rPr>
        <w:t>יועץ</w:t>
      </w:r>
      <w:r w:rsidRPr="0056305F">
        <w:rPr>
          <w:rFonts w:hint="cs"/>
          <w:rtl/>
        </w:rPr>
        <w:t xml:space="preserve"> </w:t>
      </w:r>
      <w:r w:rsidRPr="0056305F">
        <w:rPr>
          <w:rtl/>
        </w:rPr>
        <w:t>לא יעודכן במהלך תקופת ההתקשרות בעקבות שינוי בהשכלה, ותק או שנות ניסיון.</w:t>
      </w:r>
    </w:p>
    <w:p w14:paraId="42841BB9" w14:textId="1BFA7CA2" w:rsidR="00B72137" w:rsidRPr="00EA0B21" w:rsidRDefault="00B72137" w:rsidP="009A6CE1">
      <w:pPr>
        <w:pStyle w:val="3-"/>
        <w:ind w:left="1617" w:hanging="708"/>
      </w:pPr>
      <w:r w:rsidRPr="0056305F">
        <w:rPr>
          <w:rtl/>
        </w:rPr>
        <w:t>החזר הוצאות נסיעה בתפקיד לנותני שירותים חיצוניים</w:t>
      </w:r>
      <w:r>
        <w:rPr>
          <w:rFonts w:hint="cs"/>
          <w:rtl/>
        </w:rPr>
        <w:t>, ככל שיאושר,</w:t>
      </w:r>
      <w:r w:rsidRPr="0056305F">
        <w:rPr>
          <w:rtl/>
        </w:rPr>
        <w:t xml:space="preserve"> ישולם עבור מספר הקילומטרים שביצע במכפלת התעריף, כאמור ב</w:t>
      </w:r>
      <w:r w:rsidRPr="0056305F">
        <w:rPr>
          <w:rFonts w:hint="cs"/>
          <w:rtl/>
        </w:rPr>
        <w:t>הודעה</w:t>
      </w:r>
      <w:r w:rsidRPr="0056305F">
        <w:rPr>
          <w:rtl/>
        </w:rPr>
        <w:t xml:space="preserve">, </w:t>
      </w:r>
      <w:r w:rsidRPr="004A5CE6">
        <w:rPr>
          <w:rtl/>
        </w:rPr>
        <w:t>"</w:t>
      </w:r>
      <w:r w:rsidRPr="004A5CE6">
        <w:rPr>
          <w:rFonts w:hint="eastAsia"/>
          <w:rtl/>
        </w:rPr>
        <w:t>החזר</w:t>
      </w:r>
      <w:r w:rsidRPr="004A5CE6">
        <w:rPr>
          <w:rtl/>
        </w:rPr>
        <w:t xml:space="preserve"> </w:t>
      </w:r>
      <w:r w:rsidRPr="004A5CE6">
        <w:rPr>
          <w:rFonts w:hint="eastAsia"/>
          <w:rtl/>
        </w:rPr>
        <w:t>הוצאות</w:t>
      </w:r>
      <w:r w:rsidRPr="004A5CE6">
        <w:rPr>
          <w:rtl/>
        </w:rPr>
        <w:t xml:space="preserve"> </w:t>
      </w:r>
      <w:r w:rsidRPr="004A5CE6">
        <w:rPr>
          <w:rFonts w:hint="eastAsia"/>
          <w:rtl/>
        </w:rPr>
        <w:t>נסיעה</w:t>
      </w:r>
      <w:r w:rsidRPr="004A5CE6">
        <w:rPr>
          <w:rtl/>
        </w:rPr>
        <w:t xml:space="preserve"> </w:t>
      </w:r>
      <w:r w:rsidRPr="004A5CE6">
        <w:rPr>
          <w:rFonts w:hint="eastAsia"/>
          <w:rtl/>
        </w:rPr>
        <w:t>בתפקיד</w:t>
      </w:r>
      <w:r w:rsidRPr="004A5CE6">
        <w:rPr>
          <w:rtl/>
        </w:rPr>
        <w:t xml:space="preserve"> </w:t>
      </w:r>
      <w:r w:rsidRPr="004A5CE6">
        <w:rPr>
          <w:rFonts w:hint="eastAsia"/>
          <w:rtl/>
        </w:rPr>
        <w:t>לנותני</w:t>
      </w:r>
      <w:r w:rsidRPr="004A5CE6">
        <w:rPr>
          <w:rtl/>
        </w:rPr>
        <w:t xml:space="preserve"> </w:t>
      </w:r>
      <w:r w:rsidRPr="004A5CE6">
        <w:rPr>
          <w:rFonts w:hint="eastAsia"/>
          <w:rtl/>
        </w:rPr>
        <w:t>שירותים</w:t>
      </w:r>
      <w:r w:rsidRPr="004A5CE6">
        <w:rPr>
          <w:rtl/>
        </w:rPr>
        <w:t xml:space="preserve"> </w:t>
      </w:r>
      <w:r w:rsidRPr="004A5CE6">
        <w:rPr>
          <w:rFonts w:hint="eastAsia"/>
          <w:rtl/>
        </w:rPr>
        <w:t>חיצוניים</w:t>
      </w:r>
      <w:r w:rsidRPr="004A5CE6">
        <w:rPr>
          <w:rtl/>
        </w:rPr>
        <w:t xml:space="preserve"> – </w:t>
      </w:r>
      <w:r w:rsidRPr="004A5CE6">
        <w:rPr>
          <w:rFonts w:hint="eastAsia"/>
          <w:rtl/>
        </w:rPr>
        <w:t>תעריפים</w:t>
      </w:r>
      <w:r w:rsidRPr="004A5CE6">
        <w:rPr>
          <w:rtl/>
        </w:rPr>
        <w:t xml:space="preserve">", </w:t>
      </w:r>
      <w:r w:rsidRPr="004A5CE6">
        <w:rPr>
          <w:rFonts w:hint="eastAsia"/>
          <w:rtl/>
        </w:rPr>
        <w:t>מס</w:t>
      </w:r>
      <w:r w:rsidRPr="004A5CE6">
        <w:rPr>
          <w:rtl/>
        </w:rPr>
        <w:t xml:space="preserve">' </w:t>
      </w:r>
      <w:r w:rsidRPr="004A5CE6">
        <w:rPr>
          <w:rFonts w:hint="eastAsia"/>
          <w:rtl/>
        </w:rPr>
        <w:t>ה</w:t>
      </w:r>
      <w:r w:rsidRPr="004A5CE6">
        <w:rPr>
          <w:rtl/>
        </w:rPr>
        <w:t>.8.1.1.2</w:t>
      </w:r>
      <w:r w:rsidRPr="00BC2652">
        <w:rPr>
          <w:rtl/>
        </w:rPr>
        <w:t>.</w:t>
      </w:r>
      <w:r w:rsidRPr="00EA0B21">
        <w:rPr>
          <w:rtl/>
        </w:rPr>
        <w:t xml:space="preserve"> </w:t>
      </w:r>
      <w:r>
        <w:rPr>
          <w:rFonts w:hint="cs"/>
          <w:rtl/>
        </w:rPr>
        <w:t>ה</w:t>
      </w:r>
      <w:r w:rsidR="00F2040D">
        <w:rPr>
          <w:rFonts w:hint="cs"/>
          <w:rtl/>
        </w:rPr>
        <w:t>יועץ</w:t>
      </w:r>
      <w:r w:rsidR="0078541B">
        <w:rPr>
          <w:rFonts w:hint="cs"/>
          <w:rtl/>
        </w:rPr>
        <w:t xml:space="preserve"> </w:t>
      </w:r>
      <w:r w:rsidRPr="00EA0B21">
        <w:rPr>
          <w:rtl/>
        </w:rPr>
        <w:t>לא יהיה זכאי להחזר הוצאות נסיעה עבור נסיעה ברכב ממשלתי או בהצטרפות לנסיעה עם רכב אחר ולא יהיה זכאי לכפל תשלום כאשר מספר נותני שירותים נוסעים ברכב אחד.</w:t>
      </w:r>
    </w:p>
    <w:p w14:paraId="5F53E974" w14:textId="1122D3D3" w:rsidR="00CA7549" w:rsidRPr="00CA7549" w:rsidRDefault="009F5FF2" w:rsidP="00CA7549">
      <w:pPr>
        <w:pStyle w:val="3-"/>
        <w:ind w:left="1617" w:hanging="708"/>
        <w:rPr>
          <w:rFonts w:eastAsia="David"/>
          <w:rtl/>
        </w:rPr>
      </w:pPr>
      <w:bookmarkStart w:id="445" w:name="_Ref101954053"/>
      <w:bookmarkEnd w:id="445"/>
      <w:r w:rsidRPr="009A6CE1">
        <w:rPr>
          <w:rtl/>
        </w:rPr>
        <w:t>הה</w:t>
      </w:r>
      <w:r w:rsidRPr="00E0309B">
        <w:rPr>
          <w:rFonts w:eastAsia="David"/>
          <w:rtl/>
        </w:rPr>
        <w:t xml:space="preserve">צמדה תתבצע </w:t>
      </w:r>
      <w:r w:rsidRPr="00CA7549">
        <w:rPr>
          <w:rFonts w:eastAsia="David"/>
          <w:rtl/>
        </w:rPr>
        <w:t>בהתאם לכללים המפורטים ב</w:t>
      </w:r>
      <w:r w:rsidR="00CA7549" w:rsidRPr="00CA7549">
        <w:rPr>
          <w:rFonts w:eastAsia="David" w:hint="cs"/>
          <w:rtl/>
        </w:rPr>
        <w:t xml:space="preserve">הודעת תכ"ם </w:t>
      </w:r>
      <w:r w:rsidR="00CA7549">
        <w:rPr>
          <w:rFonts w:eastAsia="David" w:hint="cs"/>
          <w:rtl/>
        </w:rPr>
        <w:t xml:space="preserve">8.1.1.4 </w:t>
      </w:r>
      <w:r w:rsidR="00CA7549" w:rsidRPr="00CA7549">
        <w:rPr>
          <w:rFonts w:eastAsia="David" w:hint="cs"/>
          <w:rtl/>
        </w:rPr>
        <w:t>"</w:t>
      </w:r>
      <w:r w:rsidR="00CA7549" w:rsidRPr="002E018A">
        <w:rPr>
          <w:rFonts w:eastAsia="David" w:hint="eastAsia"/>
          <w:rtl/>
        </w:rPr>
        <w:t>הצמדת</w:t>
      </w:r>
      <w:r w:rsidR="00CA7549" w:rsidRPr="002E018A">
        <w:rPr>
          <w:rFonts w:eastAsia="David"/>
          <w:rtl/>
        </w:rPr>
        <w:t xml:space="preserve"> </w:t>
      </w:r>
      <w:r w:rsidR="00CA7549" w:rsidRPr="002E018A">
        <w:rPr>
          <w:rFonts w:eastAsia="David" w:hint="eastAsia"/>
          <w:rtl/>
        </w:rPr>
        <w:t>תעריפי</w:t>
      </w:r>
      <w:r w:rsidR="00CA7549" w:rsidRPr="002E018A">
        <w:rPr>
          <w:rFonts w:eastAsia="David"/>
          <w:rtl/>
        </w:rPr>
        <w:t xml:space="preserve"> </w:t>
      </w:r>
      <w:r w:rsidR="00CA7549" w:rsidRPr="002E018A">
        <w:rPr>
          <w:rFonts w:eastAsia="David" w:hint="eastAsia"/>
          <w:rtl/>
        </w:rPr>
        <w:t>התקשרות</w:t>
      </w:r>
      <w:r w:rsidR="00CA7549" w:rsidRPr="002E018A">
        <w:rPr>
          <w:rFonts w:eastAsia="David"/>
          <w:rtl/>
        </w:rPr>
        <w:t xml:space="preserve"> </w:t>
      </w:r>
      <w:r w:rsidR="00CA7549" w:rsidRPr="002E018A">
        <w:rPr>
          <w:rFonts w:eastAsia="David" w:hint="eastAsia"/>
          <w:rtl/>
        </w:rPr>
        <w:t>קיימת</w:t>
      </w:r>
      <w:r w:rsidR="00CA7549" w:rsidRPr="002E018A">
        <w:rPr>
          <w:rFonts w:eastAsia="David"/>
          <w:rtl/>
        </w:rPr>
        <w:t>"</w:t>
      </w:r>
      <w:r w:rsidR="00B56BFB">
        <w:rPr>
          <w:rFonts w:eastAsia="David" w:hint="cs"/>
          <w:rtl/>
        </w:rPr>
        <w:t>, כפי שמתעדכנים מעת לעת</w:t>
      </w:r>
      <w:r w:rsidR="00CA7549">
        <w:rPr>
          <w:rFonts w:eastAsia="David" w:hint="cs"/>
          <w:rtl/>
        </w:rPr>
        <w:t>.</w:t>
      </w:r>
    </w:p>
    <w:p w14:paraId="336802B0" w14:textId="1A13CFBA" w:rsidR="00265113" w:rsidRPr="00E0309B" w:rsidRDefault="009F5FF2" w:rsidP="009A6CE1">
      <w:pPr>
        <w:pStyle w:val="3-"/>
        <w:ind w:left="1617" w:hanging="708"/>
        <w:rPr>
          <w:rtl/>
        </w:rPr>
      </w:pPr>
      <w:r w:rsidRPr="00E0309B">
        <w:rPr>
          <w:rFonts w:eastAsia="David"/>
          <w:rtl/>
        </w:rPr>
        <w:t>התמורה ל</w:t>
      </w:r>
      <w:r w:rsidR="00F2040D">
        <w:rPr>
          <w:rFonts w:eastAsia="David"/>
          <w:rtl/>
        </w:rPr>
        <w:t>יועץ</w:t>
      </w:r>
      <w:r w:rsidRPr="00E0309B">
        <w:rPr>
          <w:rFonts w:eastAsia="David"/>
          <w:rtl/>
        </w:rPr>
        <w:t xml:space="preserve"> תהיה סופית, ולא ישולם ל</w:t>
      </w:r>
      <w:r w:rsidR="00F2040D">
        <w:rPr>
          <w:rFonts w:eastAsia="David"/>
          <w:rtl/>
        </w:rPr>
        <w:t>יועץ</w:t>
      </w:r>
      <w:r w:rsidRPr="00E0309B">
        <w:rPr>
          <w:rFonts w:eastAsia="David"/>
          <w:rtl/>
        </w:rPr>
        <w:t xml:space="preserve"> סכום נוסף כלשהו בגין ביצוע הנדרש ממנו לפי </w:t>
      </w:r>
      <w:r w:rsidRPr="009A6CE1">
        <w:rPr>
          <w:rtl/>
        </w:rPr>
        <w:t>הסכם</w:t>
      </w:r>
      <w:r w:rsidRPr="00E0309B">
        <w:rPr>
          <w:rFonts w:eastAsia="David"/>
          <w:rtl/>
        </w:rPr>
        <w:t xml:space="preserve"> זה, </w:t>
      </w:r>
      <w:r w:rsidR="004A5CE6" w:rsidRPr="00EA0B21">
        <w:rPr>
          <w:rtl/>
        </w:rPr>
        <w:t xml:space="preserve">לא במהלך מתן השירותים ולא לאחר פקיעת </w:t>
      </w:r>
      <w:r w:rsidR="004A5CE6" w:rsidRPr="00EA0B21">
        <w:rPr>
          <w:rtl/>
          <w:lang w:eastAsia="he-IL"/>
        </w:rPr>
        <w:t>הקשר</w:t>
      </w:r>
      <w:r w:rsidR="004A5CE6" w:rsidRPr="00EA0B21">
        <w:rPr>
          <w:rtl/>
        </w:rPr>
        <w:t xml:space="preserve"> בין הצדדים על פי הסכם זה</w:t>
      </w:r>
      <w:r w:rsidR="004A5CE6">
        <w:rPr>
          <w:rFonts w:eastAsia="David" w:hint="cs"/>
          <w:rtl/>
        </w:rPr>
        <w:t>,</w:t>
      </w:r>
      <w:r w:rsidR="004A5CE6" w:rsidRPr="00E0309B">
        <w:rPr>
          <w:rFonts w:eastAsia="David"/>
          <w:rtl/>
        </w:rPr>
        <w:t xml:space="preserve"> </w:t>
      </w:r>
      <w:r w:rsidRPr="00E0309B">
        <w:rPr>
          <w:rFonts w:eastAsia="David"/>
          <w:rtl/>
        </w:rPr>
        <w:t>בכלל זה לא ישולם ל</w:t>
      </w:r>
      <w:r w:rsidR="00F2040D">
        <w:rPr>
          <w:rFonts w:eastAsia="David"/>
          <w:rtl/>
        </w:rPr>
        <w:t>יועץ</w:t>
      </w:r>
      <w:r w:rsidRPr="00E0309B">
        <w:rPr>
          <w:rFonts w:eastAsia="David"/>
          <w:rtl/>
        </w:rPr>
        <w:t xml:space="preserve"> בגין החזר הוצאות, נסיעות, תשלום עבור קבלני משנה תשלומים לצדדי ג' וכדו', אלא אם צוין אחרת במפורש </w:t>
      </w:r>
      <w:r w:rsidR="008453D3">
        <w:rPr>
          <w:rFonts w:eastAsia="David" w:hint="cs"/>
          <w:rtl/>
        </w:rPr>
        <w:t>בהסכם זה ואושר על ידי המשרד</w:t>
      </w:r>
      <w:r w:rsidR="00724E7C">
        <w:rPr>
          <w:rFonts w:eastAsia="David" w:hint="cs"/>
          <w:rtl/>
        </w:rPr>
        <w:t xml:space="preserve"> (ובכפוף להוראות התכ"ם)</w:t>
      </w:r>
      <w:r w:rsidRPr="00E0309B">
        <w:rPr>
          <w:rFonts w:eastAsia="David"/>
          <w:rtl/>
        </w:rPr>
        <w:t>.</w:t>
      </w:r>
    </w:p>
    <w:p w14:paraId="383BD80E" w14:textId="50A85F12" w:rsidR="00265113" w:rsidRPr="00E0309B" w:rsidRDefault="009F5FF2" w:rsidP="009A6CE1">
      <w:pPr>
        <w:pStyle w:val="3-"/>
        <w:ind w:left="1617" w:hanging="708"/>
        <w:rPr>
          <w:rtl/>
        </w:rPr>
      </w:pPr>
      <w:r w:rsidRPr="00E0309B">
        <w:rPr>
          <w:rFonts w:eastAsia="David"/>
          <w:rtl/>
        </w:rPr>
        <w:t>בכל מקרה שבו יחולו שינויים בהוראות הדין באופן המשפיע על ביצוע ההסכם, ה</w:t>
      </w:r>
      <w:r w:rsidR="00F2040D">
        <w:rPr>
          <w:rFonts w:eastAsia="David"/>
          <w:rtl/>
        </w:rPr>
        <w:t>יועץ</w:t>
      </w:r>
      <w:r w:rsidRPr="00E0309B">
        <w:rPr>
          <w:rFonts w:eastAsia="David"/>
          <w:rtl/>
        </w:rPr>
        <w:t xml:space="preserve"> </w:t>
      </w:r>
      <w:r w:rsidRPr="009A6CE1">
        <w:rPr>
          <w:rtl/>
        </w:rPr>
        <w:t>יישא</w:t>
      </w:r>
      <w:r w:rsidRPr="00E0309B">
        <w:rPr>
          <w:rFonts w:eastAsia="David"/>
          <w:rtl/>
        </w:rPr>
        <w:t xml:space="preserve"> בעלויות של שינויים אלו, למעט אם נכתב במפורש אחרת במסמכי המכרז או בהסכם.</w:t>
      </w:r>
    </w:p>
    <w:p w14:paraId="2294D394" w14:textId="77777777" w:rsidR="0009150A" w:rsidRPr="00973BC2" w:rsidRDefault="009F5FF2" w:rsidP="009A6CE1">
      <w:pPr>
        <w:pStyle w:val="1-0"/>
        <w:tabs>
          <w:tab w:val="clear" w:pos="1050"/>
          <w:tab w:val="left" w:pos="625"/>
        </w:tabs>
        <w:rPr>
          <w:sz w:val="32"/>
          <w:szCs w:val="32"/>
          <w:rtl/>
        </w:rPr>
      </w:pPr>
      <w:bookmarkStart w:id="446" w:name="_Toc179211528"/>
      <w:r w:rsidRPr="00973BC2">
        <w:rPr>
          <w:rFonts w:hint="cs"/>
          <w:sz w:val="32"/>
          <w:szCs w:val="32"/>
          <w:rtl/>
        </w:rPr>
        <w:t>כללי תשלום</w:t>
      </w:r>
      <w:bookmarkEnd w:id="446"/>
    </w:p>
    <w:p w14:paraId="42858B8A" w14:textId="77777777" w:rsidR="00082200" w:rsidRPr="007B01DE" w:rsidRDefault="009F5FF2" w:rsidP="009A6CE1">
      <w:pPr>
        <w:pStyle w:val="2-0"/>
        <w:ind w:left="1192" w:hanging="567"/>
      </w:pPr>
      <w:r w:rsidRPr="007B01DE">
        <w:rPr>
          <w:rtl/>
        </w:rPr>
        <w:t xml:space="preserve">כללי התשלום </w:t>
      </w:r>
      <w:r w:rsidRPr="007B01DE">
        <w:rPr>
          <w:rFonts w:hint="eastAsia"/>
          <w:rtl/>
        </w:rPr>
        <w:t>המפורטים</w:t>
      </w:r>
      <w:r w:rsidRPr="007B01DE">
        <w:rPr>
          <w:rtl/>
        </w:rPr>
        <w:t xml:space="preserve"> להלן כפופים להוראות החשב הכללי במשרד האוצר כפי שמתפרס</w:t>
      </w:r>
      <w:r w:rsidRPr="007B01DE">
        <w:rPr>
          <w:rFonts w:hint="eastAsia"/>
          <w:rtl/>
        </w:rPr>
        <w:t>מי</w:t>
      </w:r>
      <w:r w:rsidRPr="007B01DE">
        <w:rPr>
          <w:rtl/>
        </w:rPr>
        <w:t>ם מעת לעת.</w:t>
      </w:r>
    </w:p>
    <w:p w14:paraId="1846FE82" w14:textId="4C796B57" w:rsidR="00082200" w:rsidRPr="007B01DE" w:rsidRDefault="009F5FF2" w:rsidP="009A6CE1">
      <w:pPr>
        <w:pStyle w:val="2-0"/>
        <w:ind w:left="1192" w:hanging="567"/>
      </w:pPr>
      <w:r w:rsidRPr="007B01DE">
        <w:rPr>
          <w:rFonts w:hint="eastAsia"/>
          <w:rtl/>
        </w:rPr>
        <w:t>לצורך</w:t>
      </w:r>
      <w:r w:rsidRPr="007B01DE">
        <w:rPr>
          <w:rtl/>
        </w:rPr>
        <w:t xml:space="preserve"> קבלת תשלום, </w:t>
      </w:r>
      <w:r w:rsidRPr="007B01DE">
        <w:rPr>
          <w:rFonts w:hint="eastAsia"/>
          <w:rtl/>
        </w:rPr>
        <w:t>ה</w:t>
      </w:r>
      <w:r w:rsidR="00F2040D">
        <w:rPr>
          <w:rFonts w:hint="eastAsia"/>
          <w:rtl/>
        </w:rPr>
        <w:t>יועץ</w:t>
      </w:r>
      <w:r w:rsidRPr="007B01DE">
        <w:rPr>
          <w:rtl/>
        </w:rPr>
        <w:t xml:space="preserve"> יגיש חשבון המפרט את התשלומים המגיעים </w:t>
      </w:r>
      <w:r w:rsidRPr="007B01DE">
        <w:rPr>
          <w:rFonts w:hint="eastAsia"/>
          <w:rtl/>
        </w:rPr>
        <w:t>לו</w:t>
      </w:r>
      <w:r w:rsidRPr="007B01DE">
        <w:rPr>
          <w:rtl/>
        </w:rPr>
        <w:t xml:space="preserve"> </w:t>
      </w:r>
      <w:r w:rsidRPr="007B01DE">
        <w:rPr>
          <w:rFonts w:hint="eastAsia"/>
          <w:rtl/>
        </w:rPr>
        <w:t>בהתאם</w:t>
      </w:r>
      <w:r w:rsidRPr="007B01DE">
        <w:rPr>
          <w:rtl/>
        </w:rPr>
        <w:t xml:space="preserve"> </w:t>
      </w:r>
      <w:r w:rsidRPr="007B01DE">
        <w:rPr>
          <w:rFonts w:hint="eastAsia"/>
          <w:rtl/>
        </w:rPr>
        <w:t>להסכם</w:t>
      </w:r>
      <w:r w:rsidRPr="007B01DE">
        <w:rPr>
          <w:rtl/>
        </w:rPr>
        <w:t xml:space="preserve"> ולמכרז </w:t>
      </w:r>
      <w:r w:rsidRPr="00F32A58">
        <w:rPr>
          <w:b/>
          <w:bCs/>
          <w:rtl/>
        </w:rPr>
        <w:t>(</w:t>
      </w:r>
      <w:r w:rsidR="00621767">
        <w:rPr>
          <w:rFonts w:hint="cs"/>
          <w:rtl/>
        </w:rPr>
        <w:t xml:space="preserve">להלן: </w:t>
      </w:r>
      <w:r w:rsidRPr="00F32A58">
        <w:rPr>
          <w:b/>
          <w:bCs/>
          <w:rtl/>
        </w:rPr>
        <w:t>"</w:t>
      </w:r>
      <w:r w:rsidRPr="00F32A58">
        <w:rPr>
          <w:rFonts w:hint="eastAsia"/>
          <w:b/>
          <w:bCs/>
          <w:rtl/>
        </w:rPr>
        <w:t>חשבון</w:t>
      </w:r>
      <w:r w:rsidRPr="002E018A">
        <w:rPr>
          <w:rtl/>
        </w:rPr>
        <w:t>")</w:t>
      </w:r>
      <w:r w:rsidRPr="00C77B92">
        <w:rPr>
          <w:rtl/>
        </w:rPr>
        <w:t xml:space="preserve">. </w:t>
      </w:r>
      <w:r w:rsidRPr="007B01DE">
        <w:rPr>
          <w:rFonts w:hint="eastAsia"/>
          <w:rtl/>
        </w:rPr>
        <w:t>את</w:t>
      </w:r>
      <w:r w:rsidRPr="007B01DE">
        <w:rPr>
          <w:rtl/>
        </w:rPr>
        <w:t xml:space="preserve"> החשבון על ה</w:t>
      </w:r>
      <w:r w:rsidR="00F2040D">
        <w:rPr>
          <w:rtl/>
        </w:rPr>
        <w:t>יועץ</w:t>
      </w:r>
      <w:r w:rsidRPr="007B01DE">
        <w:rPr>
          <w:rtl/>
        </w:rPr>
        <w:t xml:space="preserve"> להגיש בהתאם להנחיות ה</w:t>
      </w:r>
      <w:r w:rsidR="00261B4E">
        <w:rPr>
          <w:rtl/>
        </w:rPr>
        <w:t>משרד</w:t>
      </w:r>
      <w:r w:rsidRPr="007B01DE">
        <w:rPr>
          <w:rtl/>
        </w:rPr>
        <w:t>, וזאת כתנאי לאישור החשבון ולהעברת התשלום ל</w:t>
      </w:r>
      <w:r w:rsidR="00F2040D">
        <w:rPr>
          <w:rtl/>
        </w:rPr>
        <w:t>יועץ</w:t>
      </w:r>
      <w:r w:rsidRPr="007B01DE">
        <w:rPr>
          <w:rtl/>
        </w:rPr>
        <w:t xml:space="preserve">. </w:t>
      </w:r>
    </w:p>
    <w:p w14:paraId="769E7EBD" w14:textId="77777777" w:rsidR="00082200" w:rsidRPr="007B01DE" w:rsidRDefault="009F5FF2" w:rsidP="009A6CE1">
      <w:pPr>
        <w:pStyle w:val="2-0"/>
        <w:ind w:left="1192" w:hanging="567"/>
      </w:pPr>
      <w:r w:rsidRPr="007B01DE">
        <w:rPr>
          <w:rFonts w:hint="eastAsia"/>
          <w:rtl/>
        </w:rPr>
        <w:t>החשבון</w:t>
      </w:r>
      <w:r w:rsidRPr="007B01DE">
        <w:rPr>
          <w:rtl/>
        </w:rPr>
        <w:t xml:space="preserve"> יכלול את הפרטים והמסמכים הבאים: </w:t>
      </w:r>
    </w:p>
    <w:p w14:paraId="39711DBC" w14:textId="02B3455E" w:rsidR="00082200" w:rsidRPr="00BA20EF" w:rsidRDefault="009F5FF2" w:rsidP="00DD4B2A">
      <w:pPr>
        <w:pStyle w:val="3-"/>
        <w:ind w:left="1617" w:hanging="708"/>
      </w:pPr>
      <w:r w:rsidRPr="00BA20EF">
        <w:rPr>
          <w:rtl/>
        </w:rPr>
        <w:t>שם ה</w:t>
      </w:r>
      <w:r w:rsidR="00F2040D">
        <w:rPr>
          <w:rtl/>
        </w:rPr>
        <w:t>יועץ</w:t>
      </w:r>
      <w:r w:rsidRPr="00BA20EF">
        <w:rPr>
          <w:rtl/>
        </w:rPr>
        <w:t xml:space="preserve"> וכתובתו, מספר מזהה של ה</w:t>
      </w:r>
      <w:r w:rsidR="00F2040D">
        <w:rPr>
          <w:rtl/>
        </w:rPr>
        <w:t>יועץ</w:t>
      </w:r>
      <w:r w:rsidRPr="00BA20EF">
        <w:rPr>
          <w:rtl/>
        </w:rPr>
        <w:t xml:space="preserve">, תאריך החשבון, מספר התחייבות </w:t>
      </w:r>
      <w:r w:rsidRPr="00DD4B2A">
        <w:rPr>
          <w:rFonts w:eastAsia="David"/>
          <w:rtl/>
        </w:rPr>
        <w:t>או</w:t>
      </w:r>
      <w:r w:rsidRPr="00BA20EF">
        <w:rPr>
          <w:rtl/>
        </w:rPr>
        <w:t xml:space="preserve"> הזמנה, תיאור שירות או עבודה (וכן יחידת מידה, כמות, מחיר יחידה, אם קיים), ערך כולל לפני מס ערך מוסף, סכום מס ערך מוסף בגין החשבונית (מתייחס לעוסק מורשה בלבד), סך הסכום לתשלום – בספרות ובמילים, חתימת ה</w:t>
      </w:r>
      <w:r w:rsidR="00F2040D">
        <w:rPr>
          <w:rtl/>
        </w:rPr>
        <w:t>יועץ</w:t>
      </w:r>
      <w:r w:rsidRPr="00BA20EF">
        <w:rPr>
          <w:rtl/>
        </w:rPr>
        <w:t xml:space="preserve"> או חתימה דיגיטלית וכן קיום הכיתוב "מסמך ממוחשב".</w:t>
      </w:r>
    </w:p>
    <w:p w14:paraId="438E7F8D" w14:textId="77777777" w:rsidR="00082200" w:rsidRPr="00DD4B2A" w:rsidRDefault="009F5FF2" w:rsidP="00DD4B2A">
      <w:pPr>
        <w:pStyle w:val="3-"/>
        <w:ind w:left="1617" w:hanging="708"/>
        <w:rPr>
          <w:rFonts w:eastAsia="David"/>
        </w:rPr>
      </w:pPr>
      <w:r w:rsidRPr="00DD4B2A">
        <w:rPr>
          <w:rFonts w:eastAsia="David"/>
          <w:rtl/>
        </w:rPr>
        <w:t>צילום תעודת עוסק מורשה על פי חוק מס ערך מוסף, התשל"ו</w:t>
      </w:r>
      <w:r w:rsidRPr="00DD4B2A">
        <w:rPr>
          <w:rFonts w:eastAsia="David"/>
        </w:rPr>
        <w:t>-</w:t>
      </w:r>
      <w:r w:rsidRPr="00DD4B2A">
        <w:rPr>
          <w:rFonts w:eastAsia="David"/>
          <w:rtl/>
        </w:rPr>
        <w:t xml:space="preserve">1975, בתוקף </w:t>
      </w:r>
      <w:r w:rsidRPr="00DD4B2A">
        <w:rPr>
          <w:rFonts w:eastAsia="David" w:hint="eastAsia"/>
          <w:rtl/>
        </w:rPr>
        <w:t>לאותה</w:t>
      </w:r>
      <w:r w:rsidRPr="00DD4B2A">
        <w:rPr>
          <w:rFonts w:eastAsia="David"/>
          <w:rtl/>
        </w:rPr>
        <w:t xml:space="preserve"> שנת כספים.</w:t>
      </w:r>
    </w:p>
    <w:p w14:paraId="4CC01E49" w14:textId="77777777" w:rsidR="00082200" w:rsidRPr="00BA20EF" w:rsidRDefault="009F5FF2" w:rsidP="00DD4B2A">
      <w:pPr>
        <w:pStyle w:val="3-"/>
        <w:ind w:left="1617" w:hanging="708"/>
      </w:pPr>
      <w:r w:rsidRPr="00DD4B2A">
        <w:rPr>
          <w:rFonts w:eastAsia="David"/>
          <w:rtl/>
        </w:rPr>
        <w:t>אישור</w:t>
      </w:r>
      <w:r w:rsidRPr="00BA20EF">
        <w:rPr>
          <w:rtl/>
        </w:rPr>
        <w:t xml:space="preserve"> מפקיד מורשה כמשמעותו בחוק עסקאות גופים ציבוריים, בתוקף </w:t>
      </w:r>
      <w:r w:rsidRPr="00BA20EF">
        <w:rPr>
          <w:rFonts w:hint="eastAsia"/>
          <w:rtl/>
        </w:rPr>
        <w:t>לאותה</w:t>
      </w:r>
      <w:r w:rsidRPr="00BA20EF">
        <w:rPr>
          <w:rtl/>
        </w:rPr>
        <w:t xml:space="preserve"> שנת כספים, כי </w:t>
      </w:r>
      <w:r w:rsidRPr="00BA20EF">
        <w:rPr>
          <w:rFonts w:hint="eastAsia"/>
          <w:rtl/>
        </w:rPr>
        <w:t>הוא</w:t>
      </w:r>
      <w:r w:rsidRPr="00BA20EF">
        <w:rPr>
          <w:rtl/>
        </w:rPr>
        <w:t xml:space="preserve"> מנהל או פטור מלנהל את פנקסי החשבונות והרשומות שעליו לנהלם על פי פקודת מס הכנסה [נוסח חדש] ועל פי החוק.</w:t>
      </w:r>
    </w:p>
    <w:p w14:paraId="0156BD1A" w14:textId="3278EA5C" w:rsidR="00082200" w:rsidRPr="00082200" w:rsidRDefault="009F5FF2" w:rsidP="009A6CE1">
      <w:pPr>
        <w:pStyle w:val="2-0"/>
        <w:ind w:left="1192" w:hanging="567"/>
      </w:pPr>
      <w:r w:rsidRPr="00082200">
        <w:rPr>
          <w:rFonts w:hint="eastAsia"/>
          <w:rtl/>
        </w:rPr>
        <w:t>על</w:t>
      </w:r>
      <w:r w:rsidRPr="00082200">
        <w:rPr>
          <w:rtl/>
        </w:rPr>
        <w:t xml:space="preserve"> </w:t>
      </w:r>
      <w:r w:rsidRPr="00082200">
        <w:rPr>
          <w:rFonts w:hint="eastAsia"/>
          <w:rtl/>
        </w:rPr>
        <w:t>החשבון</w:t>
      </w:r>
      <w:r w:rsidRPr="00082200">
        <w:rPr>
          <w:rtl/>
        </w:rPr>
        <w:t xml:space="preserve"> </w:t>
      </w:r>
      <w:r w:rsidRPr="00082200">
        <w:rPr>
          <w:rFonts w:hint="eastAsia"/>
          <w:rtl/>
        </w:rPr>
        <w:t>לכלול</w:t>
      </w:r>
      <w:r w:rsidRPr="00082200">
        <w:rPr>
          <w:rtl/>
        </w:rPr>
        <w:t xml:space="preserve">, </w:t>
      </w:r>
      <w:r w:rsidRPr="00082200">
        <w:rPr>
          <w:rFonts w:hint="eastAsia"/>
          <w:rtl/>
        </w:rPr>
        <w:t>בין</w:t>
      </w:r>
      <w:r w:rsidRPr="00082200">
        <w:rPr>
          <w:rtl/>
        </w:rPr>
        <w:t xml:space="preserve"> </w:t>
      </w:r>
      <w:r w:rsidRPr="00082200">
        <w:rPr>
          <w:rFonts w:hint="eastAsia"/>
          <w:rtl/>
        </w:rPr>
        <w:t>היתר</w:t>
      </w:r>
      <w:r w:rsidRPr="00082200">
        <w:rPr>
          <w:rtl/>
        </w:rPr>
        <w:t xml:space="preserve">, </w:t>
      </w:r>
      <w:r w:rsidRPr="00082200">
        <w:rPr>
          <w:rFonts w:hint="eastAsia"/>
          <w:rtl/>
        </w:rPr>
        <w:t>את</w:t>
      </w:r>
      <w:r w:rsidRPr="00082200">
        <w:rPr>
          <w:rtl/>
        </w:rPr>
        <w:t xml:space="preserve"> </w:t>
      </w:r>
      <w:r w:rsidRPr="00082200">
        <w:rPr>
          <w:rFonts w:hint="eastAsia"/>
          <w:rtl/>
        </w:rPr>
        <w:t>הסכום</w:t>
      </w:r>
      <w:r w:rsidRPr="00082200">
        <w:rPr>
          <w:rtl/>
        </w:rPr>
        <w:t xml:space="preserve"> </w:t>
      </w:r>
      <w:r w:rsidRPr="00082200">
        <w:rPr>
          <w:rFonts w:hint="eastAsia"/>
          <w:rtl/>
        </w:rPr>
        <w:t>לתשלום</w:t>
      </w:r>
      <w:r w:rsidRPr="00082200">
        <w:rPr>
          <w:rtl/>
        </w:rPr>
        <w:t xml:space="preserve"> </w:t>
      </w:r>
      <w:r w:rsidRPr="00082200">
        <w:rPr>
          <w:rFonts w:hint="eastAsia"/>
          <w:rtl/>
        </w:rPr>
        <w:t>לפני</w:t>
      </w:r>
      <w:r w:rsidRPr="00082200">
        <w:rPr>
          <w:rtl/>
        </w:rPr>
        <w:t xml:space="preserve"> </w:t>
      </w:r>
      <w:r w:rsidRPr="00082200">
        <w:rPr>
          <w:rFonts w:hint="eastAsia"/>
          <w:rtl/>
        </w:rPr>
        <w:t>מס</w:t>
      </w:r>
      <w:r w:rsidRPr="00082200">
        <w:rPr>
          <w:rtl/>
        </w:rPr>
        <w:t xml:space="preserve"> </w:t>
      </w:r>
      <w:r w:rsidRPr="00082200">
        <w:rPr>
          <w:rFonts w:hint="eastAsia"/>
          <w:rtl/>
        </w:rPr>
        <w:t>ערך</w:t>
      </w:r>
      <w:r w:rsidRPr="00082200">
        <w:rPr>
          <w:rtl/>
        </w:rPr>
        <w:t xml:space="preserve"> </w:t>
      </w:r>
      <w:r w:rsidRPr="00082200">
        <w:rPr>
          <w:rFonts w:hint="eastAsia"/>
          <w:rtl/>
        </w:rPr>
        <w:t>מוסף</w:t>
      </w:r>
      <w:r w:rsidRPr="00082200">
        <w:rPr>
          <w:rtl/>
        </w:rPr>
        <w:t xml:space="preserve"> ("</w:t>
      </w:r>
      <w:r w:rsidRPr="00B35F02">
        <w:rPr>
          <w:rFonts w:hint="eastAsia"/>
          <w:bCs/>
          <w:rtl/>
        </w:rPr>
        <w:t>מע</w:t>
      </w:r>
      <w:r w:rsidRPr="00B35F02">
        <w:rPr>
          <w:bCs/>
          <w:rtl/>
        </w:rPr>
        <w:t>"מ</w:t>
      </w:r>
      <w:r w:rsidRPr="00082200">
        <w:rPr>
          <w:rtl/>
        </w:rPr>
        <w:t xml:space="preserve">"), </w:t>
      </w:r>
      <w:r w:rsidRPr="00082200">
        <w:rPr>
          <w:rFonts w:hint="eastAsia"/>
          <w:rtl/>
        </w:rPr>
        <w:t>ואת</w:t>
      </w:r>
      <w:r w:rsidRPr="00082200">
        <w:rPr>
          <w:rtl/>
        </w:rPr>
        <w:t xml:space="preserve"> </w:t>
      </w:r>
      <w:r w:rsidRPr="00082200">
        <w:rPr>
          <w:rFonts w:hint="eastAsia"/>
          <w:rtl/>
        </w:rPr>
        <w:t>סך</w:t>
      </w:r>
      <w:r w:rsidRPr="00082200">
        <w:rPr>
          <w:rtl/>
        </w:rPr>
        <w:t xml:space="preserve"> </w:t>
      </w:r>
      <w:r w:rsidRPr="00082200">
        <w:rPr>
          <w:rFonts w:hint="eastAsia"/>
          <w:rtl/>
        </w:rPr>
        <w:t>הכול</w:t>
      </w:r>
      <w:r w:rsidRPr="00082200">
        <w:rPr>
          <w:rtl/>
        </w:rPr>
        <w:t xml:space="preserve"> </w:t>
      </w:r>
      <w:r w:rsidRPr="00082200">
        <w:rPr>
          <w:rFonts w:hint="eastAsia"/>
          <w:rtl/>
        </w:rPr>
        <w:t>לתשלום</w:t>
      </w:r>
      <w:r w:rsidRPr="00082200">
        <w:rPr>
          <w:rtl/>
        </w:rPr>
        <w:t xml:space="preserve"> כולל מע"מ. במקרה שבו יחול שינוי ב</w:t>
      </w:r>
      <w:r w:rsidRPr="00082200">
        <w:rPr>
          <w:rFonts w:hint="eastAsia"/>
          <w:rtl/>
        </w:rPr>
        <w:t>גובה</w:t>
      </w:r>
      <w:r w:rsidRPr="00082200">
        <w:rPr>
          <w:rtl/>
        </w:rPr>
        <w:t xml:space="preserve"> המע"מ עד מועד </w:t>
      </w:r>
      <w:r w:rsidRPr="00082200">
        <w:rPr>
          <w:rFonts w:hint="eastAsia"/>
          <w:rtl/>
        </w:rPr>
        <w:t>הגש</w:t>
      </w:r>
      <w:r w:rsidRPr="00082200">
        <w:rPr>
          <w:rtl/>
        </w:rPr>
        <w:t>ת החשבו</w:t>
      </w:r>
      <w:r w:rsidRPr="00082200">
        <w:rPr>
          <w:rFonts w:hint="eastAsia"/>
          <w:rtl/>
        </w:rPr>
        <w:t>ן</w:t>
      </w:r>
      <w:r w:rsidRPr="00082200">
        <w:rPr>
          <w:rtl/>
        </w:rPr>
        <w:t xml:space="preserve"> תעודכן בהתאם התמורה לה זכאי ה</w:t>
      </w:r>
      <w:r w:rsidR="00F2040D">
        <w:rPr>
          <w:rtl/>
        </w:rPr>
        <w:t>יועץ</w:t>
      </w:r>
      <w:r w:rsidRPr="00082200">
        <w:rPr>
          <w:rtl/>
        </w:rPr>
        <w:t>.</w:t>
      </w:r>
    </w:p>
    <w:p w14:paraId="77A1351B" w14:textId="6917D3E7" w:rsidR="00082200" w:rsidRPr="00082200" w:rsidRDefault="009F5FF2" w:rsidP="009A6CE1">
      <w:pPr>
        <w:pStyle w:val="2-0"/>
        <w:ind w:left="1192" w:hanging="567"/>
      </w:pPr>
      <w:r w:rsidRPr="00082200">
        <w:rPr>
          <w:rFonts w:hint="eastAsia"/>
          <w:rtl/>
        </w:rPr>
        <w:t>במקרה</w:t>
      </w:r>
      <w:r w:rsidRPr="00082200">
        <w:rPr>
          <w:rtl/>
        </w:rPr>
        <w:t xml:space="preserve"> בו יהיו שינויים </w:t>
      </w:r>
      <w:r w:rsidRPr="00082200">
        <w:rPr>
          <w:rFonts w:hint="eastAsia"/>
          <w:rtl/>
        </w:rPr>
        <w:t>שאינם</w:t>
      </w:r>
      <w:r w:rsidRPr="00082200">
        <w:rPr>
          <w:rtl/>
        </w:rPr>
        <w:t xml:space="preserve"> </w:t>
      </w:r>
      <w:r w:rsidRPr="00082200">
        <w:rPr>
          <w:rFonts w:hint="eastAsia"/>
          <w:rtl/>
        </w:rPr>
        <w:t>בגובה</w:t>
      </w:r>
      <w:r w:rsidRPr="00082200">
        <w:rPr>
          <w:rtl/>
        </w:rPr>
        <w:t xml:space="preserve"> </w:t>
      </w:r>
      <w:r w:rsidRPr="00082200">
        <w:rPr>
          <w:rFonts w:hint="eastAsia"/>
          <w:rtl/>
        </w:rPr>
        <w:t>המע</w:t>
      </w:r>
      <w:r w:rsidRPr="00082200">
        <w:rPr>
          <w:rtl/>
        </w:rPr>
        <w:t>"מ במסים או בהיטלים</w:t>
      </w:r>
      <w:r w:rsidRPr="00082200">
        <w:rPr>
          <w:rFonts w:hint="cs"/>
          <w:rtl/>
        </w:rPr>
        <w:t>,</w:t>
      </w:r>
      <w:r w:rsidRPr="00082200">
        <w:rPr>
          <w:rtl/>
        </w:rPr>
        <w:t xml:space="preserve"> על מחיר השירותים או הטובין, לא יהיה בשינויים אלה </w:t>
      </w:r>
      <w:r w:rsidRPr="00082200">
        <w:rPr>
          <w:rFonts w:hint="eastAsia"/>
          <w:rtl/>
        </w:rPr>
        <w:t>כדי</w:t>
      </w:r>
      <w:r w:rsidRPr="00082200">
        <w:rPr>
          <w:rtl/>
        </w:rPr>
        <w:t xml:space="preserve"> </w:t>
      </w:r>
      <w:r w:rsidRPr="00082200">
        <w:rPr>
          <w:rFonts w:hint="eastAsia"/>
          <w:rtl/>
        </w:rPr>
        <w:t>להשפיע</w:t>
      </w:r>
      <w:r w:rsidRPr="00082200">
        <w:rPr>
          <w:rtl/>
        </w:rPr>
        <w:t xml:space="preserve"> </w:t>
      </w:r>
      <w:r w:rsidRPr="00082200">
        <w:rPr>
          <w:rFonts w:hint="eastAsia"/>
          <w:rtl/>
        </w:rPr>
        <w:t>על</w:t>
      </w:r>
      <w:r w:rsidRPr="00082200">
        <w:rPr>
          <w:rtl/>
        </w:rPr>
        <w:t xml:space="preserve"> </w:t>
      </w:r>
      <w:r w:rsidRPr="00082200">
        <w:rPr>
          <w:rFonts w:hint="eastAsia"/>
          <w:rtl/>
        </w:rPr>
        <w:t>גובה</w:t>
      </w:r>
      <w:r w:rsidRPr="00082200">
        <w:rPr>
          <w:rtl/>
        </w:rPr>
        <w:t xml:space="preserve"> </w:t>
      </w:r>
      <w:r w:rsidRPr="00082200">
        <w:rPr>
          <w:rFonts w:hint="eastAsia"/>
          <w:rtl/>
        </w:rPr>
        <w:t>התמורה</w:t>
      </w:r>
      <w:r w:rsidRPr="00082200">
        <w:rPr>
          <w:rtl/>
        </w:rPr>
        <w:t xml:space="preserve">, </w:t>
      </w:r>
      <w:r w:rsidRPr="00082200">
        <w:rPr>
          <w:rFonts w:hint="eastAsia"/>
          <w:rtl/>
        </w:rPr>
        <w:t>אלא</w:t>
      </w:r>
      <w:r w:rsidRPr="00082200">
        <w:rPr>
          <w:rtl/>
        </w:rPr>
        <w:t xml:space="preserve"> </w:t>
      </w:r>
      <w:r w:rsidRPr="00082200">
        <w:rPr>
          <w:rFonts w:hint="eastAsia"/>
          <w:rtl/>
        </w:rPr>
        <w:t>בהתאם</w:t>
      </w:r>
      <w:r w:rsidRPr="00082200">
        <w:rPr>
          <w:rtl/>
        </w:rPr>
        <w:t xml:space="preserve"> </w:t>
      </w:r>
      <w:r w:rsidRPr="00082200">
        <w:rPr>
          <w:rFonts w:hint="eastAsia"/>
          <w:rtl/>
        </w:rPr>
        <w:t>ובכפוף</w:t>
      </w:r>
      <w:r w:rsidRPr="00082200">
        <w:rPr>
          <w:rtl/>
        </w:rPr>
        <w:t xml:space="preserve"> </w:t>
      </w:r>
      <w:r w:rsidRPr="00082200">
        <w:rPr>
          <w:rFonts w:hint="eastAsia"/>
          <w:rtl/>
        </w:rPr>
        <w:t>לקבלת</w:t>
      </w:r>
      <w:r w:rsidRPr="00082200">
        <w:rPr>
          <w:rtl/>
        </w:rPr>
        <w:t xml:space="preserve"> </w:t>
      </w:r>
      <w:r w:rsidRPr="00082200">
        <w:rPr>
          <w:rFonts w:hint="eastAsia"/>
          <w:rtl/>
        </w:rPr>
        <w:t>אישור</w:t>
      </w:r>
      <w:r w:rsidRPr="00082200">
        <w:rPr>
          <w:rtl/>
        </w:rPr>
        <w:t xml:space="preserve"> </w:t>
      </w:r>
      <w:r w:rsidRPr="00082200">
        <w:rPr>
          <w:rFonts w:hint="eastAsia"/>
          <w:rtl/>
        </w:rPr>
        <w:t>ה</w:t>
      </w:r>
      <w:r w:rsidR="00261B4E">
        <w:rPr>
          <w:rFonts w:hint="eastAsia"/>
          <w:rtl/>
        </w:rPr>
        <w:t>משרד</w:t>
      </w:r>
      <w:r w:rsidRPr="00082200">
        <w:rPr>
          <w:rtl/>
        </w:rPr>
        <w:t xml:space="preserve"> </w:t>
      </w:r>
      <w:r w:rsidRPr="00082200">
        <w:rPr>
          <w:rFonts w:hint="eastAsia"/>
          <w:rtl/>
        </w:rPr>
        <w:t>מראש</w:t>
      </w:r>
      <w:r w:rsidRPr="00082200">
        <w:rPr>
          <w:rtl/>
        </w:rPr>
        <w:t xml:space="preserve"> </w:t>
      </w:r>
      <w:r w:rsidRPr="00082200">
        <w:rPr>
          <w:rFonts w:hint="eastAsia"/>
          <w:rtl/>
        </w:rPr>
        <w:t>ובכתב</w:t>
      </w:r>
      <w:r w:rsidRPr="00082200">
        <w:rPr>
          <w:rtl/>
        </w:rPr>
        <w:t xml:space="preserve">, </w:t>
      </w:r>
      <w:r w:rsidRPr="00082200">
        <w:rPr>
          <w:rFonts w:hint="eastAsia"/>
          <w:rtl/>
        </w:rPr>
        <w:t>ולפי</w:t>
      </w:r>
      <w:r w:rsidRPr="00082200">
        <w:rPr>
          <w:rtl/>
        </w:rPr>
        <w:t xml:space="preserve"> </w:t>
      </w:r>
      <w:r w:rsidRPr="00082200">
        <w:rPr>
          <w:rFonts w:hint="eastAsia"/>
          <w:rtl/>
        </w:rPr>
        <w:t>שיקול</w:t>
      </w:r>
      <w:r w:rsidRPr="00082200">
        <w:rPr>
          <w:rtl/>
        </w:rPr>
        <w:t xml:space="preserve"> </w:t>
      </w:r>
      <w:r w:rsidRPr="00082200">
        <w:rPr>
          <w:rFonts w:hint="eastAsia"/>
          <w:rtl/>
        </w:rPr>
        <w:t>דעתו</w:t>
      </w:r>
      <w:r w:rsidRPr="00082200">
        <w:rPr>
          <w:rtl/>
        </w:rPr>
        <w:t xml:space="preserve"> </w:t>
      </w:r>
      <w:r w:rsidRPr="00082200">
        <w:rPr>
          <w:rFonts w:hint="eastAsia"/>
          <w:rtl/>
        </w:rPr>
        <w:t>הבלעדי</w:t>
      </w:r>
      <w:r w:rsidRPr="00082200">
        <w:rPr>
          <w:rtl/>
        </w:rPr>
        <w:t xml:space="preserve">. </w:t>
      </w:r>
    </w:p>
    <w:p w14:paraId="7E7F4285" w14:textId="4756D33F" w:rsidR="00082200" w:rsidRPr="00082200" w:rsidRDefault="009F5FF2" w:rsidP="009A6CE1">
      <w:pPr>
        <w:pStyle w:val="2-0"/>
        <w:ind w:left="1192" w:hanging="567"/>
      </w:pPr>
      <w:r w:rsidRPr="00082200">
        <w:rPr>
          <w:rFonts w:hint="eastAsia"/>
          <w:rtl/>
        </w:rPr>
        <w:t>ה</w:t>
      </w:r>
      <w:r w:rsidR="00F2040D">
        <w:rPr>
          <w:rFonts w:hint="eastAsia"/>
          <w:rtl/>
        </w:rPr>
        <w:t>יועץ</w:t>
      </w:r>
      <w:r w:rsidRPr="00082200">
        <w:rPr>
          <w:rtl/>
        </w:rPr>
        <w:t xml:space="preserve"> יידרש להגיש דיווחים וחשבוניות באמצעות פורטל </w:t>
      </w:r>
      <w:r w:rsidR="009B144C">
        <w:rPr>
          <w:rFonts w:hint="cs"/>
          <w:rtl/>
        </w:rPr>
        <w:t>הספקים</w:t>
      </w:r>
      <w:r w:rsidRPr="00082200">
        <w:rPr>
          <w:rtl/>
        </w:rPr>
        <w:t xml:space="preserve"> הממשלתי, </w:t>
      </w:r>
      <w:r w:rsidRPr="00082200">
        <w:rPr>
          <w:rFonts w:hint="eastAsia"/>
          <w:rtl/>
        </w:rPr>
        <w:t>מערכת</w:t>
      </w:r>
      <w:r w:rsidRPr="00082200">
        <w:rPr>
          <w:rtl/>
        </w:rPr>
        <w:t xml:space="preserve"> </w:t>
      </w:r>
      <w:r w:rsidRPr="00082200">
        <w:rPr>
          <w:rFonts w:hint="eastAsia"/>
          <w:rtl/>
        </w:rPr>
        <w:t>ממוחשבת</w:t>
      </w:r>
      <w:r w:rsidRPr="00082200">
        <w:rPr>
          <w:rtl/>
        </w:rPr>
        <w:t xml:space="preserve"> </w:t>
      </w:r>
      <w:r w:rsidRPr="00082200">
        <w:rPr>
          <w:rFonts w:hint="eastAsia"/>
          <w:rtl/>
        </w:rPr>
        <w:t>של</w:t>
      </w:r>
      <w:r w:rsidRPr="00082200">
        <w:rPr>
          <w:rtl/>
        </w:rPr>
        <w:t xml:space="preserve"> </w:t>
      </w:r>
      <w:r w:rsidRPr="00082200">
        <w:rPr>
          <w:rFonts w:hint="eastAsia"/>
          <w:rtl/>
        </w:rPr>
        <w:t>הממשלה</w:t>
      </w:r>
      <w:r w:rsidRPr="00082200">
        <w:rPr>
          <w:rtl/>
        </w:rPr>
        <w:t xml:space="preserve"> </w:t>
      </w:r>
      <w:r w:rsidRPr="00082200">
        <w:rPr>
          <w:rFonts w:hint="eastAsia"/>
          <w:rtl/>
        </w:rPr>
        <w:t>המאפשרת</w:t>
      </w:r>
      <w:r w:rsidRPr="00082200">
        <w:rPr>
          <w:rtl/>
        </w:rPr>
        <w:t xml:space="preserve"> </w:t>
      </w:r>
      <w:r w:rsidRPr="00082200">
        <w:rPr>
          <w:rFonts w:hint="eastAsia"/>
          <w:rtl/>
        </w:rPr>
        <w:t>בין</w:t>
      </w:r>
      <w:r w:rsidRPr="00082200">
        <w:rPr>
          <w:rtl/>
        </w:rPr>
        <w:t xml:space="preserve"> </w:t>
      </w:r>
      <w:r w:rsidRPr="00082200">
        <w:rPr>
          <w:rFonts w:hint="eastAsia"/>
          <w:rtl/>
        </w:rPr>
        <w:t>היתר</w:t>
      </w:r>
      <w:r w:rsidRPr="00082200">
        <w:rPr>
          <w:rtl/>
        </w:rPr>
        <w:t xml:space="preserve"> </w:t>
      </w:r>
      <w:r w:rsidRPr="00082200">
        <w:rPr>
          <w:rFonts w:hint="eastAsia"/>
          <w:rtl/>
        </w:rPr>
        <w:t>הגשת</w:t>
      </w:r>
      <w:r w:rsidRPr="00082200">
        <w:rPr>
          <w:rtl/>
        </w:rPr>
        <w:t xml:space="preserve"> </w:t>
      </w:r>
      <w:r w:rsidRPr="00082200">
        <w:rPr>
          <w:rFonts w:hint="eastAsia"/>
          <w:rtl/>
        </w:rPr>
        <w:t>חשבוניות</w:t>
      </w:r>
      <w:r w:rsidRPr="00082200">
        <w:rPr>
          <w:rtl/>
        </w:rPr>
        <w:t xml:space="preserve"> </w:t>
      </w:r>
      <w:r w:rsidRPr="00082200">
        <w:rPr>
          <w:rFonts w:hint="eastAsia"/>
          <w:rtl/>
        </w:rPr>
        <w:t>באופן</w:t>
      </w:r>
      <w:r w:rsidRPr="00082200">
        <w:rPr>
          <w:rtl/>
        </w:rPr>
        <w:t xml:space="preserve"> </w:t>
      </w:r>
      <w:r w:rsidRPr="00082200">
        <w:rPr>
          <w:rFonts w:hint="eastAsia"/>
          <w:rtl/>
        </w:rPr>
        <w:t>מקוון</w:t>
      </w:r>
      <w:r w:rsidRPr="00082200">
        <w:rPr>
          <w:rtl/>
        </w:rPr>
        <w:t xml:space="preserve">. </w:t>
      </w:r>
    </w:p>
    <w:p w14:paraId="7327DB7A" w14:textId="522922F4" w:rsidR="00082200" w:rsidRPr="00082200" w:rsidRDefault="009F5FF2" w:rsidP="009A6CE1">
      <w:pPr>
        <w:pStyle w:val="2-0"/>
        <w:ind w:left="1192" w:hanging="567"/>
      </w:pPr>
      <w:r w:rsidRPr="00082200">
        <w:rPr>
          <w:rtl/>
        </w:rPr>
        <w:t>ה</w:t>
      </w:r>
      <w:r w:rsidR="00261B4E">
        <w:rPr>
          <w:rFonts w:hint="eastAsia"/>
          <w:rtl/>
        </w:rPr>
        <w:t>משרד</w:t>
      </w:r>
      <w:r w:rsidRPr="00082200">
        <w:rPr>
          <w:rtl/>
        </w:rPr>
        <w:t xml:space="preserve"> </w:t>
      </w:r>
      <w:r w:rsidRPr="00082200">
        <w:rPr>
          <w:rFonts w:hint="eastAsia"/>
          <w:rtl/>
        </w:rPr>
        <w:t>יבדוק</w:t>
      </w:r>
      <w:r w:rsidRPr="00082200">
        <w:rPr>
          <w:rtl/>
        </w:rPr>
        <w:t xml:space="preserve"> </w:t>
      </w:r>
      <w:r w:rsidRPr="00082200">
        <w:rPr>
          <w:rFonts w:hint="eastAsia"/>
          <w:rtl/>
        </w:rPr>
        <w:t>ויאשר</w:t>
      </w:r>
      <w:r w:rsidRPr="00082200">
        <w:rPr>
          <w:rtl/>
        </w:rPr>
        <w:t xml:space="preserve"> </w:t>
      </w:r>
      <w:r w:rsidRPr="00082200">
        <w:rPr>
          <w:rFonts w:hint="eastAsia"/>
          <w:rtl/>
        </w:rPr>
        <w:t>כל</w:t>
      </w:r>
      <w:r w:rsidRPr="00082200">
        <w:rPr>
          <w:rtl/>
        </w:rPr>
        <w:t xml:space="preserve"> </w:t>
      </w:r>
      <w:r w:rsidRPr="00082200">
        <w:rPr>
          <w:rFonts w:hint="eastAsia"/>
          <w:rtl/>
        </w:rPr>
        <w:t>חשבון</w:t>
      </w:r>
      <w:r w:rsidRPr="00082200">
        <w:rPr>
          <w:rtl/>
        </w:rPr>
        <w:t xml:space="preserve"> </w:t>
      </w:r>
      <w:r w:rsidRPr="00082200">
        <w:rPr>
          <w:rFonts w:hint="eastAsia"/>
          <w:rtl/>
        </w:rPr>
        <w:t>שיוגש</w:t>
      </w:r>
      <w:r w:rsidRPr="00082200">
        <w:rPr>
          <w:rtl/>
        </w:rPr>
        <w:t xml:space="preserve"> </w:t>
      </w:r>
      <w:r w:rsidRPr="00082200">
        <w:rPr>
          <w:rFonts w:hint="eastAsia"/>
          <w:rtl/>
        </w:rPr>
        <w:t>לתשלום</w:t>
      </w:r>
      <w:r w:rsidRPr="00082200">
        <w:rPr>
          <w:rtl/>
        </w:rPr>
        <w:t xml:space="preserve"> </w:t>
      </w:r>
      <w:r w:rsidRPr="00082200">
        <w:rPr>
          <w:rFonts w:hint="eastAsia"/>
          <w:rtl/>
        </w:rPr>
        <w:t>על</w:t>
      </w:r>
      <w:r w:rsidRPr="00082200">
        <w:rPr>
          <w:rtl/>
        </w:rPr>
        <w:t xml:space="preserve"> </w:t>
      </w:r>
      <w:r w:rsidRPr="00082200">
        <w:rPr>
          <w:rFonts w:hint="eastAsia"/>
          <w:rtl/>
        </w:rPr>
        <w:t>ידי</w:t>
      </w:r>
      <w:r w:rsidRPr="00082200">
        <w:rPr>
          <w:rtl/>
        </w:rPr>
        <w:t xml:space="preserve"> </w:t>
      </w:r>
      <w:r w:rsidRPr="00082200">
        <w:rPr>
          <w:rFonts w:hint="eastAsia"/>
          <w:rtl/>
        </w:rPr>
        <w:t>ה</w:t>
      </w:r>
      <w:r w:rsidR="00F2040D">
        <w:rPr>
          <w:rFonts w:hint="eastAsia"/>
          <w:rtl/>
        </w:rPr>
        <w:t>יועץ</w:t>
      </w:r>
      <w:r w:rsidRPr="00082200">
        <w:rPr>
          <w:rtl/>
        </w:rPr>
        <w:t xml:space="preserve">, </w:t>
      </w:r>
      <w:r w:rsidRPr="00082200">
        <w:rPr>
          <w:rFonts w:hint="eastAsia"/>
          <w:rtl/>
        </w:rPr>
        <w:t>בהתאם</w:t>
      </w:r>
      <w:r w:rsidRPr="00082200">
        <w:rPr>
          <w:rtl/>
        </w:rPr>
        <w:t xml:space="preserve"> </w:t>
      </w:r>
      <w:r w:rsidRPr="00082200">
        <w:rPr>
          <w:rFonts w:hint="eastAsia"/>
          <w:rtl/>
        </w:rPr>
        <w:t>למפורט</w:t>
      </w:r>
      <w:r w:rsidRPr="00082200">
        <w:rPr>
          <w:rtl/>
        </w:rPr>
        <w:t xml:space="preserve"> </w:t>
      </w:r>
      <w:r w:rsidRPr="00082200">
        <w:rPr>
          <w:rFonts w:hint="eastAsia"/>
          <w:rtl/>
        </w:rPr>
        <w:t>לעיל</w:t>
      </w:r>
      <w:r w:rsidRPr="00082200">
        <w:rPr>
          <w:rtl/>
        </w:rPr>
        <w:t xml:space="preserve"> </w:t>
      </w:r>
      <w:r w:rsidRPr="00082200">
        <w:rPr>
          <w:rFonts w:hint="eastAsia"/>
          <w:rtl/>
        </w:rPr>
        <w:t>ולהנחיות</w:t>
      </w:r>
      <w:r w:rsidRPr="00082200">
        <w:rPr>
          <w:rtl/>
        </w:rPr>
        <w:t xml:space="preserve"> </w:t>
      </w:r>
      <w:r w:rsidRPr="00082200">
        <w:rPr>
          <w:rFonts w:hint="eastAsia"/>
          <w:rtl/>
        </w:rPr>
        <w:t>החשב</w:t>
      </w:r>
      <w:r w:rsidRPr="00082200">
        <w:rPr>
          <w:rtl/>
        </w:rPr>
        <w:t xml:space="preserve"> </w:t>
      </w:r>
      <w:r w:rsidRPr="00082200">
        <w:rPr>
          <w:rFonts w:hint="eastAsia"/>
          <w:rtl/>
        </w:rPr>
        <w:t>הכללי</w:t>
      </w:r>
      <w:r w:rsidRPr="00082200">
        <w:rPr>
          <w:rtl/>
        </w:rPr>
        <w:t>.</w:t>
      </w:r>
    </w:p>
    <w:p w14:paraId="5B1BDE91" w14:textId="3B99F0BF" w:rsidR="00082200" w:rsidRDefault="009F5FF2" w:rsidP="009A6CE1">
      <w:pPr>
        <w:pStyle w:val="2-0"/>
        <w:ind w:left="1192" w:hanging="567"/>
      </w:pPr>
      <w:bookmarkStart w:id="447" w:name="show_IsNotHROrHRCatering"/>
      <w:r w:rsidRPr="00082200">
        <w:rPr>
          <w:rtl/>
        </w:rPr>
        <w:t>מועד התשלום עבור חשבון שאושר על ידי ה</w:t>
      </w:r>
      <w:r w:rsidR="00261B4E">
        <w:rPr>
          <w:rtl/>
        </w:rPr>
        <w:t>משרד</w:t>
      </w:r>
      <w:r w:rsidRPr="00082200">
        <w:rPr>
          <w:rtl/>
        </w:rPr>
        <w:t>, יהיה לא יאוחר מ- 45 ימים מהמועד שבו הומצא החשבון ל</w:t>
      </w:r>
      <w:r w:rsidR="00261B4E">
        <w:rPr>
          <w:rtl/>
        </w:rPr>
        <w:t>משרד</w:t>
      </w:r>
      <w:r w:rsidRPr="00082200">
        <w:rPr>
          <w:rtl/>
        </w:rPr>
        <w:t>, ובמקרים חריגים לא יאוחר מ- 30 ימים מתום אותו החודש שבמהלכו הומצא החשבון ל</w:t>
      </w:r>
      <w:r w:rsidR="00261B4E">
        <w:rPr>
          <w:rtl/>
        </w:rPr>
        <w:t>משרד</w:t>
      </w:r>
      <w:r w:rsidRPr="00082200">
        <w:rPr>
          <w:rtl/>
        </w:rPr>
        <w:t>.</w:t>
      </w:r>
      <w:bookmarkEnd w:id="447"/>
    </w:p>
    <w:p w14:paraId="1D34243E" w14:textId="77777777" w:rsidR="00B3024E" w:rsidRPr="00B3024E" w:rsidRDefault="00B3024E" w:rsidP="009A6CE1">
      <w:pPr>
        <w:pStyle w:val="2-0"/>
        <w:ind w:left="1192" w:hanging="567"/>
        <w:rPr>
          <w:rtl/>
        </w:rPr>
      </w:pPr>
      <w:r w:rsidRPr="00B3024E">
        <w:rPr>
          <w:rtl/>
        </w:rPr>
        <w:t>חשב המשרד רשאי לערוך ביקורת בכל שלב משלבי הסכם זה ולעכב תשלום, בחלקו או בשלמותו, עד לגמר הביקורת. הביקורת יכולה להיעשות באמצעות גורמים חיצוניים למשרד, לרבות רואי חשבון.</w:t>
      </w:r>
    </w:p>
    <w:p w14:paraId="57363545" w14:textId="77777777" w:rsidR="000F33C4" w:rsidRPr="00F07611" w:rsidRDefault="009F5FF2" w:rsidP="00DD4B2A">
      <w:pPr>
        <w:pStyle w:val="1-0"/>
        <w:tabs>
          <w:tab w:val="clear" w:pos="1050"/>
          <w:tab w:val="left" w:pos="625"/>
        </w:tabs>
        <w:rPr>
          <w:sz w:val="32"/>
          <w:szCs w:val="32"/>
          <w:rtl/>
        </w:rPr>
      </w:pPr>
      <w:bookmarkStart w:id="448" w:name="_Toc179211529"/>
      <w:r w:rsidRPr="00F07611">
        <w:rPr>
          <w:rFonts w:hint="eastAsia"/>
          <w:sz w:val="32"/>
          <w:szCs w:val="32"/>
          <w:rtl/>
        </w:rPr>
        <w:t>אחריות</w:t>
      </w:r>
      <w:r w:rsidRPr="00F07611">
        <w:rPr>
          <w:sz w:val="32"/>
          <w:szCs w:val="32"/>
          <w:rtl/>
        </w:rPr>
        <w:t xml:space="preserve"> </w:t>
      </w:r>
      <w:r w:rsidRPr="00F07611">
        <w:rPr>
          <w:rFonts w:hint="eastAsia"/>
          <w:sz w:val="32"/>
          <w:szCs w:val="32"/>
          <w:rtl/>
        </w:rPr>
        <w:t>בנזיקין</w:t>
      </w:r>
      <w:r w:rsidR="00BC62A8" w:rsidRPr="00F07611">
        <w:rPr>
          <w:sz w:val="32"/>
          <w:szCs w:val="32"/>
          <w:rtl/>
        </w:rPr>
        <w:t xml:space="preserve"> וחובת שיפוי</w:t>
      </w:r>
      <w:bookmarkEnd w:id="448"/>
    </w:p>
    <w:p w14:paraId="55A674AD" w14:textId="4F9F111C" w:rsidR="006263A2" w:rsidRPr="004C6A73" w:rsidRDefault="009F5FF2" w:rsidP="00DD4B2A">
      <w:pPr>
        <w:pStyle w:val="2-0"/>
        <w:ind w:left="1192" w:hanging="567"/>
      </w:pPr>
      <w:r w:rsidRPr="004C6A73">
        <w:rPr>
          <w:rtl/>
        </w:rPr>
        <w:t>ה</w:t>
      </w:r>
      <w:r w:rsidR="00F2040D">
        <w:rPr>
          <w:rtl/>
        </w:rPr>
        <w:t>יועץ</w:t>
      </w:r>
      <w:r w:rsidRPr="004C6A73">
        <w:rPr>
          <w:rtl/>
        </w:rPr>
        <w:t xml:space="preserve"> </w:t>
      </w:r>
      <w:r w:rsidRPr="004C6A73">
        <w:rPr>
          <w:rFonts w:hint="cs"/>
          <w:rtl/>
        </w:rPr>
        <w:t>יישא</w:t>
      </w:r>
      <w:r w:rsidRPr="004C6A73">
        <w:rPr>
          <w:rtl/>
        </w:rPr>
        <w:t xml:space="preserve"> באחריות בגין אובדן או נזק מכל סוג שהוא, שייגרם ל</w:t>
      </w:r>
      <w:r w:rsidR="00261B4E">
        <w:rPr>
          <w:rtl/>
        </w:rPr>
        <w:t>משרד</w:t>
      </w:r>
      <w:r w:rsidRPr="004C6A73">
        <w:rPr>
          <w:rtl/>
        </w:rPr>
        <w:t>, לעובדיו וכל מי מטעמו וכן לכל גוף, אדם או צדדים שלישיים כלשהם, עקב מעשה או מחדל של ה</w:t>
      </w:r>
      <w:r w:rsidR="00F2040D">
        <w:rPr>
          <w:rtl/>
        </w:rPr>
        <w:t>יועץ</w:t>
      </w:r>
      <w:r w:rsidRPr="004C6A73">
        <w:rPr>
          <w:rtl/>
        </w:rPr>
        <w:t xml:space="preserve">, עובדיו, שלוחיו, קבלני משנה שלו או כל מי שבא מכוחו או מטעמו, במסגרת ביצוע הסכם זה. </w:t>
      </w:r>
    </w:p>
    <w:p w14:paraId="6DD6FE2A" w14:textId="1C1E86C1" w:rsidR="006263A2" w:rsidRPr="004C6A73" w:rsidRDefault="009F5FF2" w:rsidP="00DD4B2A">
      <w:pPr>
        <w:pStyle w:val="2-0"/>
        <w:ind w:left="1192" w:hanging="567"/>
      </w:pPr>
      <w:r w:rsidRPr="004C6A73">
        <w:rPr>
          <w:rtl/>
        </w:rPr>
        <w:t>ה</w:t>
      </w:r>
      <w:r w:rsidR="00261B4E">
        <w:rPr>
          <w:rtl/>
        </w:rPr>
        <w:t>משרד</w:t>
      </w:r>
      <w:r w:rsidRPr="004C6A73">
        <w:rPr>
          <w:rtl/>
        </w:rPr>
        <w:t>, הבאים מכוחו או המועסקים על ידו לא יישאו באחריות ולא יישאו בשום תשלום, הוצאה, אובדן או נזק, בגין נזק מכל סוג שהוא שייגרם ל</w:t>
      </w:r>
      <w:r w:rsidR="00F2040D">
        <w:rPr>
          <w:rtl/>
        </w:rPr>
        <w:t>יועץ</w:t>
      </w:r>
      <w:r w:rsidRPr="004C6A73">
        <w:rPr>
          <w:rtl/>
        </w:rPr>
        <w:t>, לבאים מכוחו או למועסקים על ידו</w:t>
      </w:r>
      <w:r w:rsidR="006826BF" w:rsidRPr="006826BF">
        <w:rPr>
          <w:rFonts w:hint="cs"/>
          <w:rtl/>
        </w:rPr>
        <w:t xml:space="preserve"> </w:t>
      </w:r>
      <w:r w:rsidRPr="004C6A73">
        <w:rPr>
          <w:rtl/>
        </w:rPr>
        <w:t>. האמור לא יחול ביחס לנזק שנגרם בזדון ושהאחריות בגינו מוטלת על ה</w:t>
      </w:r>
      <w:r w:rsidR="00261B4E">
        <w:rPr>
          <w:rtl/>
        </w:rPr>
        <w:t>משרד</w:t>
      </w:r>
      <w:r w:rsidRPr="004C6A73">
        <w:rPr>
          <w:rtl/>
        </w:rPr>
        <w:t xml:space="preserve"> לפי דין.</w:t>
      </w:r>
    </w:p>
    <w:p w14:paraId="6BE191FB" w14:textId="04BF6CAF" w:rsidR="006263A2" w:rsidRPr="004C6A73" w:rsidRDefault="009F5FF2" w:rsidP="00DD4B2A">
      <w:pPr>
        <w:pStyle w:val="2-0"/>
        <w:ind w:left="1192" w:hanging="567"/>
      </w:pPr>
      <w:r w:rsidRPr="004C6A73">
        <w:rPr>
          <w:rtl/>
        </w:rPr>
        <w:t>לא יהיה בסיומו של הסכם זה כדי לגרוע מאחריות ה</w:t>
      </w:r>
      <w:r w:rsidR="00F2040D">
        <w:rPr>
          <w:rtl/>
        </w:rPr>
        <w:t>יועץ</w:t>
      </w:r>
      <w:r w:rsidRPr="004C6A73">
        <w:rPr>
          <w:rtl/>
        </w:rPr>
        <w:t xml:space="preserve"> לגבי נזקים שעילת התביעה בגינם נובעת מהסכם זה או </w:t>
      </w:r>
      <w:r w:rsidR="009B144C">
        <w:rPr>
          <w:rFonts w:hint="cs"/>
          <w:rtl/>
        </w:rPr>
        <w:t>מאספקת</w:t>
      </w:r>
      <w:r w:rsidRPr="004C6A73">
        <w:rPr>
          <w:rtl/>
        </w:rPr>
        <w:t xml:space="preserve"> השירותים על פיו או קשורה אליהם.</w:t>
      </w:r>
    </w:p>
    <w:p w14:paraId="47AA4CC9" w14:textId="1704603F" w:rsidR="006263A2" w:rsidRDefault="009F5FF2" w:rsidP="00DD4B2A">
      <w:pPr>
        <w:pStyle w:val="2-0"/>
        <w:ind w:left="1192" w:hanging="567"/>
      </w:pPr>
      <w:r w:rsidRPr="004C6A73">
        <w:rPr>
          <w:rtl/>
        </w:rPr>
        <w:t>ה</w:t>
      </w:r>
      <w:r w:rsidR="00F2040D">
        <w:rPr>
          <w:rtl/>
        </w:rPr>
        <w:t>יועץ</w:t>
      </w:r>
      <w:r w:rsidRPr="004C6A73">
        <w:rPr>
          <w:rtl/>
        </w:rPr>
        <w:t xml:space="preserve"> מתחייב לשפות את ה</w:t>
      </w:r>
      <w:r w:rsidR="00261B4E">
        <w:rPr>
          <w:rtl/>
        </w:rPr>
        <w:t>משרד</w:t>
      </w:r>
      <w:r w:rsidRPr="004C6A73">
        <w:rPr>
          <w:rtl/>
        </w:rPr>
        <w:t xml:space="preserve"> באופן מלא, </w:t>
      </w:r>
      <w:r w:rsidR="001E0CD3" w:rsidRPr="004C6A73">
        <w:rPr>
          <w:rtl/>
        </w:rPr>
        <w:t>ככל שיחויב ה</w:t>
      </w:r>
      <w:r w:rsidR="00261B4E">
        <w:rPr>
          <w:rtl/>
        </w:rPr>
        <w:t>משרד</w:t>
      </w:r>
      <w:r w:rsidR="001E0CD3" w:rsidRPr="004C6A73">
        <w:rPr>
          <w:rtl/>
        </w:rPr>
        <w:t xml:space="preserve"> </w:t>
      </w:r>
      <w:r w:rsidR="001E0CD3">
        <w:rPr>
          <w:rFonts w:hint="cs"/>
          <w:rtl/>
        </w:rPr>
        <w:t>בפסק דין חלוט של ערכאה שיפוטית מוסמכת,</w:t>
      </w:r>
      <w:r w:rsidRPr="004C6A73">
        <w:rPr>
          <w:rtl/>
        </w:rPr>
        <w:t xml:space="preserve"> </w:t>
      </w:r>
      <w:r w:rsidR="001E0CD3">
        <w:rPr>
          <w:rFonts w:hint="cs"/>
          <w:rtl/>
        </w:rPr>
        <w:t>ו</w:t>
      </w:r>
      <w:r w:rsidRPr="004C6A73">
        <w:rPr>
          <w:rtl/>
        </w:rPr>
        <w:t>לשלם כל סכום בגין חיוב שעל פי הסכם זה חב בו ה</w:t>
      </w:r>
      <w:r w:rsidR="00F2040D">
        <w:rPr>
          <w:rtl/>
        </w:rPr>
        <w:t>יועץ</w:t>
      </w:r>
      <w:r w:rsidRPr="004C6A73">
        <w:rPr>
          <w:rtl/>
        </w:rPr>
        <w:t>,</w:t>
      </w:r>
      <w:r w:rsidR="00BF25F0">
        <w:rPr>
          <w:rFonts w:hint="cs"/>
          <w:rtl/>
        </w:rPr>
        <w:t xml:space="preserve"> </w:t>
      </w:r>
      <w:r w:rsidR="00BF25F0" w:rsidRPr="000B711D">
        <w:rPr>
          <w:rtl/>
        </w:rPr>
        <w:t>ובתוספת כל הוצאותיו של ה</w:t>
      </w:r>
      <w:r w:rsidR="00261B4E">
        <w:rPr>
          <w:rtl/>
        </w:rPr>
        <w:t>משרד</w:t>
      </w:r>
      <w:r w:rsidR="00BF25F0" w:rsidRPr="000B711D">
        <w:rPr>
          <w:rtl/>
        </w:rPr>
        <w:t>, לרבות הוצאות משפטיות ושכר טרחת עורך דין שיהיו לו בקשר לתביעה בגין האמור</w:t>
      </w:r>
      <w:r w:rsidR="00BF25F0">
        <w:rPr>
          <w:rFonts w:hint="cs"/>
          <w:rtl/>
        </w:rPr>
        <w:t xml:space="preserve">, </w:t>
      </w:r>
      <w:r w:rsidR="00BF25F0" w:rsidRPr="000B711D">
        <w:rPr>
          <w:rtl/>
        </w:rPr>
        <w:t>וכן בתוספת הפרשי הצמדה וריבית על פי דין.</w:t>
      </w:r>
      <w:r w:rsidR="00BF25F0">
        <w:rPr>
          <w:rFonts w:hint="cs"/>
          <w:rtl/>
        </w:rPr>
        <w:t xml:space="preserve"> חובת השיפוי כאמור תחול</w:t>
      </w:r>
      <w:r w:rsidRPr="004C6A73">
        <w:rPr>
          <w:rtl/>
        </w:rPr>
        <w:t xml:space="preserve"> בין אם ה</w:t>
      </w:r>
      <w:r w:rsidR="00BF25F0">
        <w:rPr>
          <w:rFonts w:hint="cs"/>
          <w:rtl/>
        </w:rPr>
        <w:t>שיפוי</w:t>
      </w:r>
      <w:r w:rsidRPr="004C6A73">
        <w:rPr>
          <w:rtl/>
        </w:rPr>
        <w:t xml:space="preserve"> נובע מתביעתו של עובד של ה</w:t>
      </w:r>
      <w:r w:rsidR="00F2040D">
        <w:rPr>
          <w:rtl/>
        </w:rPr>
        <w:t>יועץ</w:t>
      </w:r>
      <w:r w:rsidRPr="004C6A73">
        <w:rPr>
          <w:rtl/>
        </w:rPr>
        <w:t xml:space="preserve"> או מי מטעמו של ה</w:t>
      </w:r>
      <w:r w:rsidR="00F2040D">
        <w:rPr>
          <w:rtl/>
        </w:rPr>
        <w:t>יועץ</w:t>
      </w:r>
      <w:r w:rsidRPr="004C6A73">
        <w:rPr>
          <w:rtl/>
        </w:rPr>
        <w:t xml:space="preserve"> (לרבות קבלני משנה) או עובד של ה</w:t>
      </w:r>
      <w:r w:rsidR="00261B4E">
        <w:rPr>
          <w:rtl/>
        </w:rPr>
        <w:t>משרד</w:t>
      </w:r>
      <w:r w:rsidRPr="004C6A73">
        <w:rPr>
          <w:rtl/>
        </w:rPr>
        <w:t xml:space="preserve"> או צד שלישי או של מבטח או מכל מקור אחר. </w:t>
      </w:r>
      <w:r w:rsidR="00BF25F0" w:rsidRPr="000B711D">
        <w:rPr>
          <w:rtl/>
        </w:rPr>
        <w:t>הסכומים כאמור ישולמו ל</w:t>
      </w:r>
      <w:r w:rsidR="00261B4E">
        <w:rPr>
          <w:rtl/>
        </w:rPr>
        <w:t>משרד</w:t>
      </w:r>
      <w:r w:rsidR="00BF25F0" w:rsidRPr="000B711D">
        <w:rPr>
          <w:rtl/>
        </w:rPr>
        <w:t xml:space="preserve"> מיד עם הגשת דרישתו בכתב ובה פירוט ההוצאות שנגרמו לו כאמור</w:t>
      </w:r>
      <w:r w:rsidR="00BF25F0">
        <w:rPr>
          <w:rFonts w:hint="cs"/>
          <w:rtl/>
        </w:rPr>
        <w:t>.</w:t>
      </w:r>
    </w:p>
    <w:p w14:paraId="6B508592" w14:textId="2B0C1B98" w:rsidR="00BF25F0" w:rsidRDefault="009F5FF2" w:rsidP="00DD4B2A">
      <w:pPr>
        <w:pStyle w:val="2-0"/>
        <w:ind w:left="1192" w:hanging="567"/>
      </w:pPr>
      <w:r w:rsidRPr="004C6A73">
        <w:rPr>
          <w:rtl/>
        </w:rPr>
        <w:t>ה</w:t>
      </w:r>
      <w:r w:rsidR="00261B4E">
        <w:rPr>
          <w:rtl/>
        </w:rPr>
        <w:t>משרד</w:t>
      </w:r>
      <w:r w:rsidRPr="004C6A73">
        <w:rPr>
          <w:rtl/>
        </w:rPr>
        <w:t xml:space="preserve"> יודיע ל</w:t>
      </w:r>
      <w:r w:rsidR="00F2040D">
        <w:rPr>
          <w:rtl/>
        </w:rPr>
        <w:t>יועץ</w:t>
      </w:r>
      <w:r w:rsidRPr="004C6A73">
        <w:rPr>
          <w:rtl/>
        </w:rPr>
        <w:t xml:space="preserve"> על כל תביעה או דרישה על פי סעיף זה בהקדם האפשרי לאחר קבלתה, ויאפשר לו להתגונן מפניה. </w:t>
      </w:r>
      <w:r>
        <w:rPr>
          <w:rFonts w:hint="cs"/>
          <w:rtl/>
        </w:rPr>
        <w:t>במקרה כאמור, ה</w:t>
      </w:r>
      <w:r w:rsidR="00261B4E">
        <w:rPr>
          <w:rFonts w:hint="cs"/>
          <w:rtl/>
        </w:rPr>
        <w:t>משרד</w:t>
      </w:r>
      <w:r>
        <w:rPr>
          <w:rFonts w:hint="cs"/>
          <w:rtl/>
        </w:rPr>
        <w:t xml:space="preserve"> לא יסכים לטענות שהועלו או נטענו נגד ה</w:t>
      </w:r>
      <w:r w:rsidR="00F2040D">
        <w:rPr>
          <w:rFonts w:hint="cs"/>
          <w:rtl/>
        </w:rPr>
        <w:t>יועץ</w:t>
      </w:r>
      <w:r>
        <w:rPr>
          <w:rFonts w:hint="cs"/>
          <w:rtl/>
        </w:rPr>
        <w:t>, שהאחריות בגינם על פי הסכם זה היא על ה</w:t>
      </w:r>
      <w:r w:rsidR="00F2040D">
        <w:rPr>
          <w:rFonts w:hint="cs"/>
          <w:rtl/>
        </w:rPr>
        <w:t>יועץ</w:t>
      </w:r>
      <w:r>
        <w:rPr>
          <w:rFonts w:hint="cs"/>
          <w:rtl/>
        </w:rPr>
        <w:t>, ללא הסכמה מראש ובכתב של ה</w:t>
      </w:r>
      <w:r w:rsidR="00F2040D">
        <w:rPr>
          <w:rFonts w:hint="cs"/>
          <w:rtl/>
        </w:rPr>
        <w:t>יועץ</w:t>
      </w:r>
      <w:r>
        <w:rPr>
          <w:rFonts w:hint="cs"/>
          <w:rtl/>
        </w:rPr>
        <w:t>, ויודיע ל</w:t>
      </w:r>
      <w:r w:rsidR="00F2040D">
        <w:rPr>
          <w:rFonts w:hint="cs"/>
          <w:rtl/>
        </w:rPr>
        <w:t>יועץ</w:t>
      </w:r>
      <w:r>
        <w:rPr>
          <w:rFonts w:hint="cs"/>
          <w:rtl/>
        </w:rPr>
        <w:t xml:space="preserve"> מראש על כוונתו להתפשר עם התובע.</w:t>
      </w:r>
    </w:p>
    <w:p w14:paraId="0B2127FB" w14:textId="77777777" w:rsidR="00986796" w:rsidRPr="00973BC2" w:rsidRDefault="009F5FF2" w:rsidP="00DD4B2A">
      <w:pPr>
        <w:pStyle w:val="1-0"/>
        <w:tabs>
          <w:tab w:val="clear" w:pos="1050"/>
          <w:tab w:val="left" w:pos="625"/>
        </w:tabs>
        <w:rPr>
          <w:sz w:val="32"/>
          <w:szCs w:val="32"/>
        </w:rPr>
      </w:pPr>
      <w:bookmarkStart w:id="449" w:name="_Toc44931970"/>
      <w:bookmarkStart w:id="450" w:name="_Toc44932057"/>
      <w:bookmarkStart w:id="451" w:name="_Toc179211530"/>
      <w:r w:rsidRPr="00973BC2">
        <w:rPr>
          <w:rFonts w:hint="cs"/>
          <w:sz w:val="32"/>
          <w:szCs w:val="32"/>
          <w:rtl/>
        </w:rPr>
        <w:t>ביטוח</w:t>
      </w:r>
      <w:bookmarkEnd w:id="449"/>
      <w:bookmarkEnd w:id="450"/>
      <w:bookmarkEnd w:id="451"/>
    </w:p>
    <w:p w14:paraId="12077811" w14:textId="457F538B" w:rsidR="00C749FD" w:rsidRDefault="009F5FF2" w:rsidP="004C0986">
      <w:pPr>
        <w:pStyle w:val="2-0"/>
        <w:ind w:left="1192" w:hanging="567"/>
      </w:pPr>
      <w:bookmarkStart w:id="452" w:name="show_IsBituach"/>
      <w:r w:rsidRPr="00D534A0">
        <w:rPr>
          <w:rtl/>
        </w:rPr>
        <w:t>ה</w:t>
      </w:r>
      <w:r w:rsidR="00F2040D">
        <w:rPr>
          <w:rFonts w:hint="cs"/>
          <w:rtl/>
        </w:rPr>
        <w:t>יועץ</w:t>
      </w:r>
      <w:r w:rsidRPr="00D534A0">
        <w:rPr>
          <w:rtl/>
        </w:rPr>
        <w:t xml:space="preserve"> מתחייב, ולקיים את כל </w:t>
      </w:r>
      <w:r w:rsidRPr="002E018A">
        <w:rPr>
          <w:rtl/>
        </w:rPr>
        <w:t xml:space="preserve">הביטוחים המפורטים </w:t>
      </w:r>
      <w:r w:rsidRPr="002E018A">
        <w:rPr>
          <w:rFonts w:hint="eastAsia"/>
          <w:rtl/>
        </w:rPr>
        <w:t>ב</w:t>
      </w:r>
      <w:r w:rsidRPr="002E018A">
        <w:rPr>
          <w:bCs/>
          <w:rtl/>
        </w:rPr>
        <w:t xml:space="preserve">נספח </w:t>
      </w:r>
      <w:r w:rsidR="00451555" w:rsidRPr="002E018A">
        <w:rPr>
          <w:rFonts w:hint="cs"/>
          <w:bCs/>
          <w:rtl/>
        </w:rPr>
        <w:t>ב</w:t>
      </w:r>
      <w:r w:rsidRPr="002E018A">
        <w:rPr>
          <w:rtl/>
        </w:rPr>
        <w:t xml:space="preserve">' על כל תנאיו, </w:t>
      </w:r>
      <w:r w:rsidRPr="002E018A">
        <w:rPr>
          <w:rFonts w:hint="cs"/>
          <w:rtl/>
        </w:rPr>
        <w:t>במהלך</w:t>
      </w:r>
      <w:r>
        <w:rPr>
          <w:rFonts w:hint="cs"/>
          <w:rtl/>
        </w:rPr>
        <w:t xml:space="preserve"> כל תקופת ההתקשרות</w:t>
      </w:r>
      <w:r w:rsidRPr="00D534A0">
        <w:rPr>
          <w:rtl/>
        </w:rPr>
        <w:t>.</w:t>
      </w:r>
      <w:r>
        <w:rPr>
          <w:rFonts w:hint="cs"/>
          <w:rtl/>
        </w:rPr>
        <w:t xml:space="preserve"> </w:t>
      </w:r>
    </w:p>
    <w:p w14:paraId="4395DA46" w14:textId="698B974C" w:rsidR="00C749FD" w:rsidRPr="00D534A0" w:rsidRDefault="009F5FF2" w:rsidP="004C0986">
      <w:pPr>
        <w:pStyle w:val="2-0"/>
        <w:ind w:left="1192" w:hanging="567"/>
        <w:rPr>
          <w:rtl/>
        </w:rPr>
      </w:pPr>
      <w:r>
        <w:rPr>
          <w:rFonts w:hint="cs"/>
          <w:rtl/>
        </w:rPr>
        <w:t>בנוסף ל</w:t>
      </w:r>
      <w:r w:rsidRPr="00D534A0">
        <w:rPr>
          <w:rtl/>
        </w:rPr>
        <w:t>ביטוח</w:t>
      </w:r>
      <w:r>
        <w:rPr>
          <w:rFonts w:hint="cs"/>
          <w:rtl/>
        </w:rPr>
        <w:t>ים</w:t>
      </w:r>
      <w:r w:rsidRPr="00D534A0">
        <w:rPr>
          <w:rtl/>
        </w:rPr>
        <w:t xml:space="preserve"> הנדרש</w:t>
      </w:r>
      <w:r>
        <w:rPr>
          <w:rFonts w:hint="cs"/>
          <w:rtl/>
        </w:rPr>
        <w:t>ים והמפורטים במכרז,</w:t>
      </w:r>
      <w:r w:rsidRPr="00D534A0">
        <w:rPr>
          <w:rtl/>
        </w:rPr>
        <w:t xml:space="preserve"> </w:t>
      </w:r>
      <w:r>
        <w:rPr>
          <w:rFonts w:hint="cs"/>
          <w:rtl/>
        </w:rPr>
        <w:t>על ה</w:t>
      </w:r>
      <w:r w:rsidR="00F2040D">
        <w:rPr>
          <w:rFonts w:hint="cs"/>
          <w:rtl/>
        </w:rPr>
        <w:t>יועץ</w:t>
      </w:r>
      <w:r w:rsidRPr="00D534A0">
        <w:rPr>
          <w:rtl/>
        </w:rPr>
        <w:t xml:space="preserve"> לבחון את חשיפתו</w:t>
      </w:r>
      <w:r>
        <w:rPr>
          <w:rFonts w:hint="cs"/>
          <w:rtl/>
        </w:rPr>
        <w:t xml:space="preserve"> לאור הוראות המכרז </w:t>
      </w:r>
      <w:r w:rsidR="00667D35">
        <w:rPr>
          <w:rFonts w:hint="cs"/>
          <w:rtl/>
        </w:rPr>
        <w:t>וההסכם</w:t>
      </w:r>
      <w:r w:rsidR="00667D35" w:rsidRPr="00D534A0">
        <w:rPr>
          <w:rtl/>
        </w:rPr>
        <w:t xml:space="preserve"> </w:t>
      </w:r>
      <w:r w:rsidRPr="00D534A0">
        <w:rPr>
          <w:rtl/>
        </w:rPr>
        <w:t>ולקבוע את הביטוחים הנחוצים</w:t>
      </w:r>
      <w:r>
        <w:rPr>
          <w:rFonts w:hint="cs"/>
          <w:rtl/>
        </w:rPr>
        <w:t xml:space="preserve"> לו,</w:t>
      </w:r>
      <w:r w:rsidRPr="00D534A0">
        <w:rPr>
          <w:rtl/>
        </w:rPr>
        <w:t xml:space="preserve"> בהתאם ל</w:t>
      </w:r>
      <w:r>
        <w:rPr>
          <w:rFonts w:hint="cs"/>
          <w:rtl/>
        </w:rPr>
        <w:t>ניהול סיכונים של ה</w:t>
      </w:r>
      <w:r w:rsidR="00F2040D">
        <w:rPr>
          <w:rFonts w:hint="cs"/>
          <w:rtl/>
        </w:rPr>
        <w:t>יועץ</w:t>
      </w:r>
      <w:r w:rsidRPr="00D534A0">
        <w:rPr>
          <w:rtl/>
        </w:rPr>
        <w:t>.</w:t>
      </w:r>
    </w:p>
    <w:p w14:paraId="66E38ED0" w14:textId="2B382F3A" w:rsidR="00C749FD" w:rsidRDefault="009F5FF2" w:rsidP="004C0986">
      <w:pPr>
        <w:pStyle w:val="2-0"/>
        <w:ind w:left="1192" w:hanging="567"/>
      </w:pPr>
      <w:r w:rsidRPr="00D534A0">
        <w:rPr>
          <w:rtl/>
        </w:rPr>
        <w:t>אין בכל האמור בסעיפי הביטוח כדי לפטור את ה</w:t>
      </w:r>
      <w:r w:rsidR="00F2040D">
        <w:rPr>
          <w:rFonts w:hint="cs"/>
          <w:rtl/>
        </w:rPr>
        <w:t>יועץ</w:t>
      </w:r>
      <w:r w:rsidRPr="00D534A0">
        <w:rPr>
          <w:rtl/>
        </w:rPr>
        <w:t xml:space="preserve">, מכל חובה החלה עליו על פי </w:t>
      </w:r>
      <w:r>
        <w:rPr>
          <w:rFonts w:hint="cs"/>
          <w:rtl/>
        </w:rPr>
        <w:t xml:space="preserve">המכרז ועל פי כל </w:t>
      </w:r>
      <w:r w:rsidRPr="00D534A0">
        <w:rPr>
          <w:rtl/>
        </w:rPr>
        <w:t>דין</w:t>
      </w:r>
      <w:r>
        <w:rPr>
          <w:rFonts w:hint="cs"/>
          <w:rtl/>
        </w:rPr>
        <w:t>.</w:t>
      </w:r>
      <w:bookmarkEnd w:id="452"/>
    </w:p>
    <w:p w14:paraId="42EAA42B" w14:textId="77777777" w:rsidR="004B2835" w:rsidRPr="00973BC2" w:rsidRDefault="009F5FF2" w:rsidP="00DD4B2A">
      <w:pPr>
        <w:pStyle w:val="1-0"/>
        <w:tabs>
          <w:tab w:val="clear" w:pos="1050"/>
          <w:tab w:val="left" w:pos="625"/>
        </w:tabs>
        <w:rPr>
          <w:sz w:val="32"/>
          <w:szCs w:val="32"/>
          <w:rtl/>
        </w:rPr>
      </w:pPr>
      <w:bookmarkStart w:id="453" w:name="_Toc44931971"/>
      <w:bookmarkStart w:id="454" w:name="_Toc44932058"/>
      <w:bookmarkStart w:id="455" w:name="_Toc179211531"/>
      <w:r w:rsidRPr="00973BC2">
        <w:rPr>
          <w:sz w:val="32"/>
          <w:szCs w:val="32"/>
          <w:rtl/>
        </w:rPr>
        <w:t xml:space="preserve">המחאת זכויות או חובות על פי </w:t>
      </w:r>
      <w:r w:rsidR="00CC7B9D" w:rsidRPr="00973BC2">
        <w:rPr>
          <w:rFonts w:hint="cs"/>
          <w:sz w:val="32"/>
          <w:szCs w:val="32"/>
          <w:rtl/>
        </w:rPr>
        <w:t>ה</w:t>
      </w:r>
      <w:r w:rsidRPr="00973BC2">
        <w:rPr>
          <w:sz w:val="32"/>
          <w:szCs w:val="32"/>
          <w:rtl/>
        </w:rPr>
        <w:t>הסכם</w:t>
      </w:r>
      <w:bookmarkEnd w:id="453"/>
      <w:bookmarkEnd w:id="454"/>
      <w:bookmarkEnd w:id="455"/>
    </w:p>
    <w:p w14:paraId="3EA8E0F6" w14:textId="0A8B5D08" w:rsidR="00C339F9" w:rsidRDefault="009F5FF2" w:rsidP="004C0986">
      <w:pPr>
        <w:pStyle w:val="2-0"/>
        <w:ind w:left="1192" w:hanging="567"/>
      </w:pPr>
      <w:r w:rsidRPr="007C5B4C">
        <w:rPr>
          <w:rtl/>
        </w:rPr>
        <w:t>חל איסור מוחלט על ה</w:t>
      </w:r>
      <w:r w:rsidR="00F2040D">
        <w:rPr>
          <w:rtl/>
        </w:rPr>
        <w:t>יועץ</w:t>
      </w:r>
      <w:r w:rsidRPr="007C5B4C">
        <w:rPr>
          <w:rtl/>
        </w:rPr>
        <w:t xml:space="preserve"> להמחות או להסב כל זכות או חובה על</w:t>
      </w:r>
      <w:r>
        <w:rPr>
          <w:rtl/>
        </w:rPr>
        <w:t xml:space="preserve"> פי הסכם זה או את ביצוע ה</w:t>
      </w:r>
      <w:r w:rsidR="005F0E35">
        <w:rPr>
          <w:rFonts w:hint="cs"/>
          <w:rtl/>
        </w:rPr>
        <w:t>הסכם</w:t>
      </w:r>
      <w:r w:rsidRPr="007C5B4C">
        <w:rPr>
          <w:rtl/>
        </w:rPr>
        <w:t xml:space="preserve">, ללא אישור מראש ובכתב של </w:t>
      </w:r>
      <w:r>
        <w:rPr>
          <w:rtl/>
        </w:rPr>
        <w:t>ה</w:t>
      </w:r>
      <w:r w:rsidR="00261B4E">
        <w:rPr>
          <w:rtl/>
        </w:rPr>
        <w:t>משרד</w:t>
      </w:r>
      <w:r>
        <w:rPr>
          <w:rFonts w:hint="cs"/>
          <w:rtl/>
        </w:rPr>
        <w:t>,</w:t>
      </w:r>
      <w:r w:rsidRPr="007A71AD">
        <w:rPr>
          <w:rFonts w:hint="cs"/>
          <w:rtl/>
        </w:rPr>
        <w:t xml:space="preserve"> </w:t>
      </w:r>
      <w:r>
        <w:rPr>
          <w:rFonts w:hint="cs"/>
          <w:rtl/>
        </w:rPr>
        <w:t>בהתאם לשיקול דעתו הבלעדי</w:t>
      </w:r>
      <w:r w:rsidRPr="007C5B4C">
        <w:rPr>
          <w:rtl/>
        </w:rPr>
        <w:t xml:space="preserve">. </w:t>
      </w:r>
    </w:p>
    <w:p w14:paraId="6FCB00F3" w14:textId="1F7CA1F9" w:rsidR="004B2835" w:rsidRPr="007C5B4C" w:rsidRDefault="009F5FF2" w:rsidP="004C0986">
      <w:pPr>
        <w:pStyle w:val="2-0"/>
        <w:ind w:left="1192" w:hanging="567"/>
        <w:rPr>
          <w:rtl/>
        </w:rPr>
      </w:pPr>
      <w:r w:rsidRPr="007C5B4C">
        <w:rPr>
          <w:rtl/>
        </w:rPr>
        <w:t>מוצהר ומוסכם בזה כי ל</w:t>
      </w:r>
      <w:r w:rsidR="00261B4E">
        <w:rPr>
          <w:rFonts w:hint="cs"/>
          <w:rtl/>
        </w:rPr>
        <w:t>משרד</w:t>
      </w:r>
      <w:r w:rsidRPr="007C5B4C">
        <w:rPr>
          <w:rtl/>
        </w:rPr>
        <w:t xml:space="preserve"> הזכות להמחות או להסב כל זכות או חובה על פי הסכם זה ללא צורך בקבלת אישור כלשהו מה</w:t>
      </w:r>
      <w:r w:rsidR="00F2040D">
        <w:rPr>
          <w:rtl/>
        </w:rPr>
        <w:t>יועץ</w:t>
      </w:r>
      <w:r w:rsidRPr="007C5B4C">
        <w:rPr>
          <w:rtl/>
        </w:rPr>
        <w:t xml:space="preserve"> או מצד ג' כלשהו.</w:t>
      </w:r>
    </w:p>
    <w:p w14:paraId="59F06456" w14:textId="77777777" w:rsidR="00986796" w:rsidRPr="00973BC2" w:rsidRDefault="009F5FF2" w:rsidP="00DD4B2A">
      <w:pPr>
        <w:pStyle w:val="1-0"/>
        <w:tabs>
          <w:tab w:val="clear" w:pos="1050"/>
          <w:tab w:val="left" w:pos="625"/>
        </w:tabs>
        <w:rPr>
          <w:sz w:val="32"/>
          <w:szCs w:val="32"/>
          <w:rtl/>
        </w:rPr>
      </w:pPr>
      <w:bookmarkStart w:id="456" w:name="_Toc44931972"/>
      <w:bookmarkStart w:id="457" w:name="_Toc44932059"/>
      <w:bookmarkStart w:id="458" w:name="_Toc179211532"/>
      <w:r w:rsidRPr="00973BC2">
        <w:rPr>
          <w:sz w:val="32"/>
          <w:szCs w:val="32"/>
          <w:rtl/>
        </w:rPr>
        <w:t>הפסקת ההתקשרות</w:t>
      </w:r>
      <w:bookmarkEnd w:id="456"/>
      <w:bookmarkEnd w:id="457"/>
      <w:bookmarkEnd w:id="458"/>
    </w:p>
    <w:p w14:paraId="76460D08" w14:textId="45179064" w:rsidR="004B2835" w:rsidRPr="002E018A" w:rsidRDefault="009F5FF2" w:rsidP="004C0986">
      <w:pPr>
        <w:pStyle w:val="2-0"/>
        <w:ind w:left="1192" w:hanging="567"/>
        <w:rPr>
          <w:rtl/>
        </w:rPr>
      </w:pPr>
      <w:r w:rsidRPr="00C229DC">
        <w:rPr>
          <w:rtl/>
        </w:rPr>
        <w:t>ה</w:t>
      </w:r>
      <w:r w:rsidR="00261B4E">
        <w:rPr>
          <w:rtl/>
        </w:rPr>
        <w:t>משרד</w:t>
      </w:r>
      <w:r w:rsidRPr="00C229DC">
        <w:rPr>
          <w:rtl/>
        </w:rPr>
        <w:t xml:space="preserve"> יהיה </w:t>
      </w:r>
      <w:r w:rsidRPr="002E018A">
        <w:rPr>
          <w:rtl/>
        </w:rPr>
        <w:t>רשאי להודיע ל</w:t>
      </w:r>
      <w:r w:rsidR="00F2040D" w:rsidRPr="002E018A">
        <w:rPr>
          <w:rtl/>
        </w:rPr>
        <w:t>יועץ</w:t>
      </w:r>
      <w:r w:rsidRPr="002E018A">
        <w:rPr>
          <w:rtl/>
        </w:rPr>
        <w:t xml:space="preserve"> בהודעה מוקדמת של </w:t>
      </w:r>
      <w:r w:rsidR="00263515" w:rsidRPr="002E018A">
        <w:rPr>
          <w:rtl/>
        </w:rPr>
        <w:t xml:space="preserve">30 </w:t>
      </w:r>
      <w:r w:rsidRPr="002E018A">
        <w:rPr>
          <w:rtl/>
        </w:rPr>
        <w:t xml:space="preserve">יום על </w:t>
      </w:r>
      <w:r w:rsidRPr="002E018A">
        <w:rPr>
          <w:rFonts w:hint="cs"/>
          <w:rtl/>
        </w:rPr>
        <w:t>הפ</w:t>
      </w:r>
      <w:r w:rsidR="0000027C" w:rsidRPr="002E018A">
        <w:rPr>
          <w:rFonts w:hint="cs"/>
          <w:rtl/>
        </w:rPr>
        <w:t>ס</w:t>
      </w:r>
      <w:r w:rsidRPr="002E018A">
        <w:rPr>
          <w:rFonts w:hint="cs"/>
          <w:rtl/>
        </w:rPr>
        <w:t>קת ההתקשרות</w:t>
      </w:r>
      <w:r w:rsidRPr="002E018A">
        <w:rPr>
          <w:rtl/>
        </w:rPr>
        <w:t xml:space="preserve"> מכל סיבה</w:t>
      </w:r>
      <w:r w:rsidR="00CE4838" w:rsidRPr="002E018A">
        <w:rPr>
          <w:rFonts w:hint="cs"/>
          <w:rtl/>
        </w:rPr>
        <w:t>, בהתאם לשיקול דעתו הבלעדי של ה</w:t>
      </w:r>
      <w:r w:rsidR="00261B4E" w:rsidRPr="002E018A">
        <w:rPr>
          <w:rFonts w:hint="cs"/>
          <w:rtl/>
        </w:rPr>
        <w:t>משרד</w:t>
      </w:r>
      <w:r w:rsidR="00CE4838" w:rsidRPr="002E018A">
        <w:rPr>
          <w:rFonts w:hint="cs"/>
          <w:rtl/>
        </w:rPr>
        <w:t>.</w:t>
      </w:r>
    </w:p>
    <w:p w14:paraId="786EEB48" w14:textId="3A135FB2" w:rsidR="00675AA8" w:rsidRPr="002E018A" w:rsidRDefault="009F5FF2" w:rsidP="00AE5DDF">
      <w:pPr>
        <w:pStyle w:val="2-0"/>
        <w:ind w:left="1192" w:hanging="567"/>
      </w:pPr>
      <w:bookmarkStart w:id="459" w:name="_Ref174625013"/>
      <w:r w:rsidRPr="002E018A">
        <w:rPr>
          <w:rFonts w:hint="cs"/>
          <w:rtl/>
        </w:rPr>
        <w:t>תוקפה של ההתקשרות מותנה בקיומו של תקציב מאושר של ה</w:t>
      </w:r>
      <w:r w:rsidR="00261B4E" w:rsidRPr="002E018A">
        <w:rPr>
          <w:rFonts w:hint="cs"/>
          <w:rtl/>
        </w:rPr>
        <w:t>משרד</w:t>
      </w:r>
      <w:r w:rsidRPr="002E018A">
        <w:rPr>
          <w:rFonts w:hint="cs"/>
          <w:rtl/>
        </w:rPr>
        <w:t>.</w:t>
      </w:r>
      <w:r w:rsidR="00263515" w:rsidRPr="002E018A">
        <w:rPr>
          <w:rFonts w:hint="cs"/>
          <w:rtl/>
        </w:rPr>
        <w:t xml:space="preserve"> למרות האמור בסעיף </w:t>
      </w:r>
      <w:r w:rsidR="00AE5DDF" w:rsidRPr="002E018A">
        <w:rPr>
          <w:rFonts w:hint="cs"/>
          <w:rtl/>
        </w:rPr>
        <w:t>17</w:t>
      </w:r>
      <w:r w:rsidR="002F68B7" w:rsidRPr="002E018A">
        <w:rPr>
          <w:rFonts w:hint="cs"/>
          <w:rtl/>
        </w:rPr>
        <w:t>.1</w:t>
      </w:r>
      <w:r w:rsidRPr="002E018A">
        <w:rPr>
          <w:rFonts w:hint="cs"/>
          <w:rtl/>
        </w:rPr>
        <w:t xml:space="preserve"> ככל שבמהלך תקופת ההתקשרות לא יהיה תקציב מאושר כאמור תופסק ההתקשרות לאלתר.</w:t>
      </w:r>
      <w:bookmarkEnd w:id="459"/>
      <w:r w:rsidRPr="002E018A">
        <w:rPr>
          <w:rFonts w:hint="cs"/>
          <w:rtl/>
        </w:rPr>
        <w:t xml:space="preserve"> </w:t>
      </w:r>
    </w:p>
    <w:p w14:paraId="2BD7C26A" w14:textId="77777777" w:rsidR="0009150A" w:rsidRPr="002E018A" w:rsidRDefault="009F5FF2" w:rsidP="00DD4B2A">
      <w:pPr>
        <w:pStyle w:val="1-0"/>
        <w:tabs>
          <w:tab w:val="clear" w:pos="1050"/>
          <w:tab w:val="left" w:pos="625"/>
        </w:tabs>
        <w:rPr>
          <w:sz w:val="32"/>
          <w:szCs w:val="32"/>
          <w:rtl/>
        </w:rPr>
      </w:pPr>
      <w:bookmarkStart w:id="460" w:name="_Toc44931974"/>
      <w:bookmarkStart w:id="461" w:name="_Toc44932061"/>
      <w:bookmarkStart w:id="462" w:name="_Toc179211533"/>
      <w:r w:rsidRPr="002E018A">
        <w:rPr>
          <w:sz w:val="32"/>
          <w:szCs w:val="32"/>
          <w:rtl/>
        </w:rPr>
        <w:t>הפרת ההסכם</w:t>
      </w:r>
      <w:bookmarkEnd w:id="460"/>
      <w:bookmarkEnd w:id="461"/>
      <w:bookmarkEnd w:id="462"/>
    </w:p>
    <w:p w14:paraId="0F4A220B" w14:textId="77777777" w:rsidR="002167B5" w:rsidRPr="002E018A" w:rsidRDefault="009F5FF2" w:rsidP="004C0986">
      <w:pPr>
        <w:pStyle w:val="2-0"/>
        <w:ind w:left="1192" w:hanging="567"/>
        <w:rPr>
          <w:b/>
          <w:bCs/>
          <w:sz w:val="28"/>
          <w:szCs w:val="28"/>
        </w:rPr>
      </w:pPr>
      <w:bookmarkStart w:id="463" w:name="_Ref383953134"/>
      <w:r w:rsidRPr="002E018A">
        <w:rPr>
          <w:rFonts w:hint="eastAsia"/>
          <w:b/>
          <w:bCs/>
          <w:sz w:val="28"/>
          <w:szCs w:val="28"/>
          <w:rtl/>
        </w:rPr>
        <w:t>הפרה</w:t>
      </w:r>
      <w:r w:rsidRPr="002E018A">
        <w:rPr>
          <w:b/>
          <w:bCs/>
          <w:sz w:val="28"/>
          <w:szCs w:val="28"/>
          <w:rtl/>
        </w:rPr>
        <w:t xml:space="preserve"> </w:t>
      </w:r>
      <w:r w:rsidRPr="002E018A">
        <w:rPr>
          <w:rFonts w:hint="eastAsia"/>
          <w:b/>
          <w:bCs/>
          <w:sz w:val="28"/>
          <w:szCs w:val="28"/>
          <w:rtl/>
        </w:rPr>
        <w:t>יסודית</w:t>
      </w:r>
      <w:r w:rsidRPr="002E018A">
        <w:rPr>
          <w:b/>
          <w:bCs/>
          <w:sz w:val="28"/>
          <w:szCs w:val="28"/>
          <w:rtl/>
        </w:rPr>
        <w:t xml:space="preserve"> </w:t>
      </w:r>
      <w:r w:rsidRPr="002E018A">
        <w:rPr>
          <w:rFonts w:hint="eastAsia"/>
          <w:b/>
          <w:bCs/>
          <w:sz w:val="28"/>
          <w:szCs w:val="28"/>
          <w:rtl/>
        </w:rPr>
        <w:t>של</w:t>
      </w:r>
      <w:r w:rsidRPr="002E018A">
        <w:rPr>
          <w:b/>
          <w:bCs/>
          <w:sz w:val="28"/>
          <w:szCs w:val="28"/>
          <w:rtl/>
        </w:rPr>
        <w:t xml:space="preserve"> </w:t>
      </w:r>
      <w:r w:rsidRPr="002E018A">
        <w:rPr>
          <w:rFonts w:hint="eastAsia"/>
          <w:b/>
          <w:bCs/>
          <w:sz w:val="28"/>
          <w:szCs w:val="28"/>
          <w:rtl/>
        </w:rPr>
        <w:t>ההסכם</w:t>
      </w:r>
      <w:r w:rsidRPr="002E018A">
        <w:rPr>
          <w:b/>
          <w:bCs/>
          <w:sz w:val="28"/>
          <w:szCs w:val="28"/>
          <w:rtl/>
        </w:rPr>
        <w:t xml:space="preserve"> </w:t>
      </w:r>
      <w:r w:rsidR="00DB2F2A" w:rsidRPr="002E018A">
        <w:rPr>
          <w:b/>
          <w:bCs/>
          <w:sz w:val="28"/>
          <w:szCs w:val="28"/>
          <w:rtl/>
        </w:rPr>
        <w:t>–</w:t>
      </w:r>
      <w:r w:rsidRPr="002E018A">
        <w:rPr>
          <w:b/>
          <w:bCs/>
          <w:sz w:val="28"/>
          <w:szCs w:val="28"/>
          <w:rtl/>
        </w:rPr>
        <w:t xml:space="preserve"> </w:t>
      </w:r>
    </w:p>
    <w:p w14:paraId="2A08C90E" w14:textId="77777777" w:rsidR="0009150A" w:rsidRPr="002E018A" w:rsidRDefault="009F5FF2" w:rsidP="00A0392D">
      <w:pPr>
        <w:pStyle w:val="3-"/>
      </w:pPr>
      <w:r w:rsidRPr="002E018A">
        <w:rPr>
          <w:rFonts w:hint="cs"/>
          <w:rtl/>
        </w:rPr>
        <w:t>אלה</w:t>
      </w:r>
      <w:r w:rsidR="00DB2F2A" w:rsidRPr="002E018A">
        <w:rPr>
          <w:rFonts w:hint="cs"/>
          <w:rtl/>
        </w:rPr>
        <w:t xml:space="preserve"> </w:t>
      </w:r>
      <w:r w:rsidRPr="002E018A">
        <w:rPr>
          <w:rFonts w:hint="cs"/>
          <w:rtl/>
        </w:rPr>
        <w:t xml:space="preserve">יחשבו כהפרה יסודית של הסכם זה (להלן </w:t>
      </w:r>
      <w:r w:rsidRPr="002E018A">
        <w:rPr>
          <w:rtl/>
        </w:rPr>
        <w:t>–</w:t>
      </w:r>
      <w:r w:rsidRPr="002E018A">
        <w:rPr>
          <w:rFonts w:hint="cs"/>
          <w:rtl/>
        </w:rPr>
        <w:t xml:space="preserve"> "</w:t>
      </w:r>
      <w:r w:rsidRPr="002E018A">
        <w:rPr>
          <w:rFonts w:hint="eastAsia"/>
          <w:bCs/>
          <w:rtl/>
        </w:rPr>
        <w:t>הפרה</w:t>
      </w:r>
      <w:r w:rsidRPr="002E018A">
        <w:rPr>
          <w:bCs/>
          <w:rtl/>
        </w:rPr>
        <w:t xml:space="preserve"> </w:t>
      </w:r>
      <w:r w:rsidRPr="002E018A">
        <w:rPr>
          <w:rFonts w:hint="eastAsia"/>
          <w:bCs/>
          <w:rtl/>
        </w:rPr>
        <w:t>יסודית</w:t>
      </w:r>
      <w:r w:rsidRPr="002E018A">
        <w:rPr>
          <w:rFonts w:hint="cs"/>
          <w:rtl/>
        </w:rPr>
        <w:t>"):</w:t>
      </w:r>
      <w:bookmarkEnd w:id="463"/>
    </w:p>
    <w:p w14:paraId="2E15D562" w14:textId="2B0D05AB" w:rsidR="00F23BC2" w:rsidRPr="002E018A" w:rsidRDefault="009F5FF2" w:rsidP="00DB6235">
      <w:pPr>
        <w:pStyle w:val="4-3"/>
        <w:ind w:hanging="14"/>
      </w:pPr>
      <w:r w:rsidRPr="002E018A">
        <w:rPr>
          <w:rtl/>
        </w:rPr>
        <w:t>הפרת סעיפי ההסכם הבאים</w:t>
      </w:r>
      <w:r w:rsidR="00C339F9" w:rsidRPr="002E018A">
        <w:rPr>
          <w:rFonts w:hint="cs"/>
          <w:rtl/>
        </w:rPr>
        <w:t xml:space="preserve"> (לפי כותרת הסעיפים)</w:t>
      </w:r>
      <w:r w:rsidRPr="002E018A">
        <w:rPr>
          <w:rtl/>
        </w:rPr>
        <w:t xml:space="preserve">: </w:t>
      </w:r>
      <w:r w:rsidR="00C339F9" w:rsidRPr="002E018A">
        <w:rPr>
          <w:rFonts w:hint="cs"/>
          <w:rtl/>
        </w:rPr>
        <w:t>התחייבויות והצהרות ה</w:t>
      </w:r>
      <w:r w:rsidR="00F2040D" w:rsidRPr="002E018A">
        <w:rPr>
          <w:rFonts w:hint="cs"/>
          <w:rtl/>
        </w:rPr>
        <w:t>יועץ</w:t>
      </w:r>
      <w:r w:rsidR="00C339F9" w:rsidRPr="002E018A">
        <w:rPr>
          <w:rFonts w:hint="cs"/>
          <w:rtl/>
        </w:rPr>
        <w:t>; סודיות</w:t>
      </w:r>
      <w:r w:rsidR="008871C0" w:rsidRPr="002E018A">
        <w:rPr>
          <w:rFonts w:hint="cs"/>
          <w:rtl/>
        </w:rPr>
        <w:t>;</w:t>
      </w:r>
      <w:r w:rsidR="00C339F9" w:rsidRPr="002E018A">
        <w:rPr>
          <w:rFonts w:hint="cs"/>
          <w:rtl/>
        </w:rPr>
        <w:t xml:space="preserve"> אבטחת מידע; ניגוד עניינים בביצוע ההסכם; </w:t>
      </w:r>
      <w:r w:rsidR="002167B5" w:rsidRPr="002E018A">
        <w:rPr>
          <w:rFonts w:hint="cs"/>
          <w:rtl/>
        </w:rPr>
        <w:t xml:space="preserve">קניין רוחני </w:t>
      </w:r>
      <w:r w:rsidR="00C339F9" w:rsidRPr="002E018A">
        <w:rPr>
          <w:rFonts w:hint="cs"/>
          <w:rtl/>
        </w:rPr>
        <w:t>וזכויות</w:t>
      </w:r>
      <w:r w:rsidR="00C339F9" w:rsidRPr="002E018A">
        <w:rPr>
          <w:rtl/>
        </w:rPr>
        <w:t xml:space="preserve"> יוצרים</w:t>
      </w:r>
      <w:r w:rsidR="00C339F9" w:rsidRPr="002E018A">
        <w:rPr>
          <w:rFonts w:hint="cs"/>
          <w:rtl/>
        </w:rPr>
        <w:t>;</w:t>
      </w:r>
      <w:r w:rsidR="00C339F9" w:rsidRPr="002E018A">
        <w:rPr>
          <w:rtl/>
        </w:rPr>
        <w:t xml:space="preserve"> </w:t>
      </w:r>
      <w:r w:rsidR="00C339F9" w:rsidRPr="002E018A">
        <w:rPr>
          <w:rFonts w:hint="cs"/>
          <w:rtl/>
        </w:rPr>
        <w:t>הגבלת אחריות; ביטוח; המחאת זכויות או חובות על פי ההסכם</w:t>
      </w:r>
      <w:r w:rsidR="00243945" w:rsidRPr="002E018A">
        <w:rPr>
          <w:rFonts w:hint="cs"/>
          <w:rtl/>
        </w:rPr>
        <w:t>;</w:t>
      </w:r>
    </w:p>
    <w:p w14:paraId="16A7EC64" w14:textId="2D9F4DBC" w:rsidR="00AD3B85" w:rsidRPr="002E018A" w:rsidRDefault="009F5FF2" w:rsidP="00DB6235">
      <w:pPr>
        <w:pStyle w:val="4-3"/>
        <w:ind w:left="2707"/>
      </w:pPr>
      <w:r w:rsidRPr="002E018A">
        <w:rPr>
          <w:rFonts w:hint="cs"/>
          <w:rtl/>
        </w:rPr>
        <w:t>אם ה</w:t>
      </w:r>
      <w:r w:rsidR="00F2040D" w:rsidRPr="002E018A">
        <w:rPr>
          <w:rFonts w:hint="cs"/>
          <w:rtl/>
        </w:rPr>
        <w:t>יועץ</w:t>
      </w:r>
      <w:r w:rsidRPr="002E018A">
        <w:rPr>
          <w:rFonts w:hint="cs"/>
          <w:rtl/>
        </w:rPr>
        <w:t xml:space="preserve"> לקח חלק בתיאום הצעות, לצורך זכיה במכרז</w:t>
      </w:r>
      <w:r w:rsidR="00243945" w:rsidRPr="002E018A">
        <w:rPr>
          <w:rFonts w:hint="cs"/>
          <w:rtl/>
        </w:rPr>
        <w:t>;</w:t>
      </w:r>
      <w:r w:rsidRPr="002E018A">
        <w:rPr>
          <w:rFonts w:hint="cs"/>
          <w:rtl/>
        </w:rPr>
        <w:t xml:space="preserve"> </w:t>
      </w:r>
    </w:p>
    <w:p w14:paraId="43247F5C" w14:textId="041A1FF0" w:rsidR="00B6089C" w:rsidRPr="002E018A" w:rsidRDefault="00F2040D" w:rsidP="00DB6235">
      <w:pPr>
        <w:pStyle w:val="4-3"/>
        <w:ind w:left="2707"/>
      </w:pPr>
      <w:bookmarkStart w:id="464" w:name="show_isTovinOrSystem_4"/>
      <w:r w:rsidRPr="002E018A">
        <w:rPr>
          <w:rFonts w:hint="eastAsia"/>
          <w:rtl/>
        </w:rPr>
        <w:t>יועץ</w:t>
      </w:r>
      <w:r w:rsidR="00E53A06" w:rsidRPr="002E018A">
        <w:rPr>
          <w:rtl/>
        </w:rPr>
        <w:t xml:space="preserve"> </w:t>
      </w:r>
      <w:r w:rsidR="00A35C0B" w:rsidRPr="002E018A">
        <w:rPr>
          <w:rtl/>
        </w:rPr>
        <w:t>שלא עומד בדרישות המכרז וההסכם</w:t>
      </w:r>
      <w:r w:rsidR="00243945" w:rsidRPr="002E018A">
        <w:rPr>
          <w:rtl/>
        </w:rPr>
        <w:t>;</w:t>
      </w:r>
    </w:p>
    <w:bookmarkEnd w:id="464"/>
    <w:p w14:paraId="6A36CDC0" w14:textId="5375EC41" w:rsidR="0009150A" w:rsidRPr="004F6325" w:rsidRDefault="009F5FF2" w:rsidP="00DB6235">
      <w:pPr>
        <w:pStyle w:val="4-3"/>
        <w:ind w:left="2707"/>
      </w:pPr>
      <w:r w:rsidRPr="002E018A">
        <w:rPr>
          <w:rFonts w:hint="cs"/>
          <w:rtl/>
        </w:rPr>
        <w:t>אם ה</w:t>
      </w:r>
      <w:r w:rsidR="00F2040D" w:rsidRPr="002E018A">
        <w:rPr>
          <w:rFonts w:hint="cs"/>
          <w:rtl/>
        </w:rPr>
        <w:t>יועץ</w:t>
      </w:r>
      <w:r w:rsidRPr="002E018A">
        <w:rPr>
          <w:rFonts w:hint="cs"/>
          <w:rtl/>
        </w:rPr>
        <w:t xml:space="preserve"> הסתלק מביצוע ההסכם</w:t>
      </w:r>
      <w:r w:rsidR="00243945" w:rsidRPr="002E018A">
        <w:rPr>
          <w:rFonts w:hint="cs"/>
          <w:rtl/>
        </w:rPr>
        <w:t>;</w:t>
      </w:r>
    </w:p>
    <w:p w14:paraId="53803D14" w14:textId="2A7954A8" w:rsidR="002167B5" w:rsidRDefault="009F5FF2" w:rsidP="00DB6235">
      <w:pPr>
        <w:pStyle w:val="3-"/>
        <w:ind w:hanging="727"/>
      </w:pPr>
      <w:r w:rsidRPr="007C5B4C">
        <w:rPr>
          <w:rtl/>
        </w:rPr>
        <w:t>הפר ה</w:t>
      </w:r>
      <w:r w:rsidR="00F2040D">
        <w:rPr>
          <w:rtl/>
        </w:rPr>
        <w:t>יועץ</w:t>
      </w:r>
      <w:r w:rsidRPr="007C5B4C">
        <w:rPr>
          <w:rtl/>
        </w:rPr>
        <w:t xml:space="preserve"> את ההסכם הפרה יסודית רשאי </w:t>
      </w:r>
      <w:r w:rsidR="00361FDC">
        <w:rPr>
          <w:rtl/>
        </w:rPr>
        <w:t>ה</w:t>
      </w:r>
      <w:r w:rsidR="00261B4E">
        <w:rPr>
          <w:rtl/>
        </w:rPr>
        <w:t>משרד</w:t>
      </w:r>
      <w:r w:rsidRPr="007C5B4C">
        <w:rPr>
          <w:rtl/>
        </w:rPr>
        <w:t xml:space="preserve">, לפי שיקול דעתו, </w:t>
      </w:r>
      <w:r>
        <w:rPr>
          <w:rFonts w:hint="cs"/>
          <w:rtl/>
        </w:rPr>
        <w:t xml:space="preserve">לפעול בהתאם למפורט להלן: </w:t>
      </w:r>
    </w:p>
    <w:p w14:paraId="79B40B8B" w14:textId="23034BE3" w:rsidR="002167B5" w:rsidRPr="008C3115" w:rsidRDefault="009F5FF2" w:rsidP="005D283C">
      <w:pPr>
        <w:pStyle w:val="4-"/>
        <w:tabs>
          <w:tab w:val="clear" w:pos="1890"/>
          <w:tab w:val="left" w:pos="1901"/>
        </w:tabs>
        <w:ind w:left="1901" w:hanging="425"/>
      </w:pPr>
      <w:r w:rsidRPr="008C3115">
        <w:rPr>
          <w:rFonts w:hint="eastAsia"/>
          <w:b w:val="0"/>
          <w:bCs w:val="0"/>
          <w:rtl/>
        </w:rPr>
        <w:t>לאפשר</w:t>
      </w:r>
      <w:r w:rsidRPr="008C3115">
        <w:rPr>
          <w:b w:val="0"/>
          <w:bCs w:val="0"/>
          <w:rtl/>
        </w:rPr>
        <w:t xml:space="preserve"> </w:t>
      </w:r>
      <w:r w:rsidRPr="008C3115">
        <w:rPr>
          <w:rFonts w:hint="eastAsia"/>
          <w:b w:val="0"/>
          <w:bCs w:val="0"/>
          <w:rtl/>
        </w:rPr>
        <w:t>ל</w:t>
      </w:r>
      <w:r w:rsidR="00F2040D" w:rsidRPr="008C3115">
        <w:rPr>
          <w:rFonts w:hint="eastAsia"/>
          <w:b w:val="0"/>
          <w:bCs w:val="0"/>
          <w:rtl/>
        </w:rPr>
        <w:t>יועץ</w:t>
      </w:r>
      <w:r w:rsidRPr="008C3115">
        <w:rPr>
          <w:b w:val="0"/>
          <w:bCs w:val="0"/>
          <w:rtl/>
        </w:rPr>
        <w:t xml:space="preserve"> לתקן את הפגם, וזאת תוך 7 ימי עבודה מ</w:t>
      </w:r>
      <w:r w:rsidRPr="008C3115">
        <w:rPr>
          <w:rFonts w:hint="eastAsia"/>
          <w:b w:val="0"/>
          <w:bCs w:val="0"/>
          <w:rtl/>
        </w:rPr>
        <w:t>עת</w:t>
      </w:r>
      <w:r w:rsidRPr="008C3115">
        <w:rPr>
          <w:b w:val="0"/>
          <w:bCs w:val="0"/>
          <w:rtl/>
        </w:rPr>
        <w:t xml:space="preserve"> קבלת </w:t>
      </w:r>
      <w:r w:rsidRPr="008C3115">
        <w:rPr>
          <w:rFonts w:hint="eastAsia"/>
          <w:b w:val="0"/>
          <w:bCs w:val="0"/>
          <w:rtl/>
        </w:rPr>
        <w:t>ה</w:t>
      </w:r>
      <w:r w:rsidRPr="008C3115">
        <w:rPr>
          <w:b w:val="0"/>
          <w:bCs w:val="0"/>
          <w:rtl/>
        </w:rPr>
        <w:t xml:space="preserve">הודעה מאת </w:t>
      </w:r>
      <w:r w:rsidR="00BF11F0" w:rsidRPr="008C3115">
        <w:rPr>
          <w:rFonts w:hint="eastAsia"/>
          <w:b w:val="0"/>
          <w:bCs w:val="0"/>
          <w:rtl/>
        </w:rPr>
        <w:t>ה</w:t>
      </w:r>
      <w:r w:rsidR="00261B4E">
        <w:rPr>
          <w:rFonts w:hint="eastAsia"/>
          <w:b w:val="0"/>
          <w:bCs w:val="0"/>
          <w:rtl/>
        </w:rPr>
        <w:t>משרד</w:t>
      </w:r>
      <w:r w:rsidRPr="008C3115">
        <w:rPr>
          <w:b w:val="0"/>
          <w:bCs w:val="0"/>
          <w:rtl/>
        </w:rPr>
        <w:t xml:space="preserve">, או תוך פרק זמן ארוך יותר שיקבע </w:t>
      </w:r>
      <w:r w:rsidR="00BF11F0" w:rsidRPr="008C3115">
        <w:rPr>
          <w:rFonts w:hint="eastAsia"/>
          <w:b w:val="0"/>
          <w:bCs w:val="0"/>
          <w:rtl/>
        </w:rPr>
        <w:t>ה</w:t>
      </w:r>
      <w:r w:rsidR="00261B4E">
        <w:rPr>
          <w:rFonts w:hint="eastAsia"/>
          <w:b w:val="0"/>
          <w:bCs w:val="0"/>
          <w:rtl/>
        </w:rPr>
        <w:t>משרד</w:t>
      </w:r>
      <w:r w:rsidRPr="008C3115">
        <w:rPr>
          <w:b w:val="0"/>
          <w:bCs w:val="0"/>
          <w:rtl/>
        </w:rPr>
        <w:t xml:space="preserve"> בהתאם לנסיבות העניין. בכל מקרה בו ההפרה לא תוקנה בפרק הזמן שהגודר לצורך כך, </w:t>
      </w:r>
      <w:r w:rsidR="00BF11F0" w:rsidRPr="008C3115">
        <w:rPr>
          <w:rFonts w:hint="eastAsia"/>
          <w:b w:val="0"/>
          <w:bCs w:val="0"/>
          <w:rtl/>
        </w:rPr>
        <w:t>ה</w:t>
      </w:r>
      <w:r w:rsidR="00261B4E">
        <w:rPr>
          <w:rFonts w:hint="eastAsia"/>
          <w:b w:val="0"/>
          <w:bCs w:val="0"/>
          <w:rtl/>
        </w:rPr>
        <w:t>משרד</w:t>
      </w:r>
      <w:r w:rsidRPr="008C3115">
        <w:rPr>
          <w:b w:val="0"/>
          <w:bCs w:val="0"/>
          <w:rtl/>
        </w:rPr>
        <w:t xml:space="preserve"> יהיה רשאי </w:t>
      </w:r>
      <w:r w:rsidR="00D802AD">
        <w:rPr>
          <w:rFonts w:hint="cs"/>
          <w:b w:val="0"/>
          <w:bCs w:val="0"/>
          <w:rtl/>
        </w:rPr>
        <w:t xml:space="preserve">לראות הסכם זה כמבוטל, ויודיע ליועץ על </w:t>
      </w:r>
      <w:r w:rsidRPr="008C3115">
        <w:rPr>
          <w:b w:val="0"/>
          <w:bCs w:val="0"/>
          <w:rtl/>
        </w:rPr>
        <w:t>הפסקת ההתקשרות</w:t>
      </w:r>
      <w:r w:rsidR="00FA2A66" w:rsidRPr="008C3115">
        <w:rPr>
          <w:b w:val="0"/>
          <w:bCs w:val="0"/>
          <w:rtl/>
        </w:rPr>
        <w:t>.</w:t>
      </w:r>
    </w:p>
    <w:p w14:paraId="0B2BC730" w14:textId="11C5B6BA" w:rsidR="008042F6" w:rsidRPr="00D802AD" w:rsidRDefault="009F5FF2" w:rsidP="005D283C">
      <w:pPr>
        <w:pStyle w:val="4-"/>
        <w:tabs>
          <w:tab w:val="clear" w:pos="1890"/>
          <w:tab w:val="left" w:pos="1901"/>
        </w:tabs>
        <w:ind w:left="1901" w:hanging="425"/>
        <w:rPr>
          <w:rtl/>
        </w:rPr>
      </w:pPr>
      <w:r w:rsidRPr="008C3115">
        <w:rPr>
          <w:rFonts w:hint="eastAsia"/>
          <w:b w:val="0"/>
          <w:bCs w:val="0"/>
          <w:rtl/>
        </w:rPr>
        <w:t>אם</w:t>
      </w:r>
      <w:r w:rsidRPr="008C3115">
        <w:rPr>
          <w:b w:val="0"/>
          <w:bCs w:val="0"/>
          <w:rtl/>
        </w:rPr>
        <w:t xml:space="preserve"> </w:t>
      </w:r>
      <w:r w:rsidR="002167B5" w:rsidRPr="008C3115">
        <w:rPr>
          <w:rFonts w:hint="eastAsia"/>
          <w:b w:val="0"/>
          <w:bCs w:val="0"/>
          <w:rtl/>
        </w:rPr>
        <w:t>כתוצאה</w:t>
      </w:r>
      <w:r w:rsidR="002167B5" w:rsidRPr="008C3115">
        <w:rPr>
          <w:b w:val="0"/>
          <w:bCs w:val="0"/>
          <w:rtl/>
        </w:rPr>
        <w:t xml:space="preserve"> </w:t>
      </w:r>
      <w:r w:rsidR="002167B5" w:rsidRPr="008C3115">
        <w:rPr>
          <w:rFonts w:hint="eastAsia"/>
          <w:b w:val="0"/>
          <w:bCs w:val="0"/>
          <w:rtl/>
        </w:rPr>
        <w:t>מההפרה</w:t>
      </w:r>
      <w:r w:rsidR="002167B5" w:rsidRPr="008C3115">
        <w:rPr>
          <w:b w:val="0"/>
          <w:bCs w:val="0"/>
          <w:rtl/>
        </w:rPr>
        <w:t xml:space="preserve"> </w:t>
      </w:r>
      <w:r w:rsidR="002167B5" w:rsidRPr="008C3115">
        <w:rPr>
          <w:rFonts w:hint="eastAsia"/>
          <w:b w:val="0"/>
          <w:bCs w:val="0"/>
          <w:rtl/>
        </w:rPr>
        <w:t>היסודית</w:t>
      </w:r>
      <w:r w:rsidR="002167B5" w:rsidRPr="008C3115">
        <w:rPr>
          <w:b w:val="0"/>
          <w:bCs w:val="0"/>
          <w:rtl/>
        </w:rPr>
        <w:t xml:space="preserve"> </w:t>
      </w:r>
      <w:r w:rsidR="002167B5" w:rsidRPr="008C3115">
        <w:rPr>
          <w:rFonts w:hint="eastAsia"/>
          <w:b w:val="0"/>
          <w:bCs w:val="0"/>
          <w:rtl/>
        </w:rPr>
        <w:t>ה</w:t>
      </w:r>
      <w:r w:rsidR="00261B4E">
        <w:rPr>
          <w:rFonts w:hint="eastAsia"/>
          <w:b w:val="0"/>
          <w:bCs w:val="0"/>
          <w:rtl/>
        </w:rPr>
        <w:t>משרד</w:t>
      </w:r>
      <w:r w:rsidR="002167B5" w:rsidRPr="008C3115">
        <w:rPr>
          <w:b w:val="0"/>
          <w:bCs w:val="0"/>
          <w:rtl/>
        </w:rPr>
        <w:t xml:space="preserve"> </w:t>
      </w:r>
      <w:r w:rsidR="002167B5" w:rsidRPr="008C3115">
        <w:rPr>
          <w:rFonts w:hint="eastAsia"/>
          <w:b w:val="0"/>
          <w:bCs w:val="0"/>
          <w:rtl/>
        </w:rPr>
        <w:t>או</w:t>
      </w:r>
      <w:r w:rsidR="002167B5" w:rsidRPr="008C3115">
        <w:rPr>
          <w:b w:val="0"/>
          <w:bCs w:val="0"/>
          <w:rtl/>
        </w:rPr>
        <w:t xml:space="preserve"> </w:t>
      </w:r>
      <w:r w:rsidR="002167B5" w:rsidRPr="008C3115">
        <w:rPr>
          <w:rFonts w:hint="eastAsia"/>
          <w:b w:val="0"/>
          <w:bCs w:val="0"/>
          <w:rtl/>
        </w:rPr>
        <w:t>מי</w:t>
      </w:r>
      <w:r w:rsidR="002167B5" w:rsidRPr="008C3115">
        <w:rPr>
          <w:b w:val="0"/>
          <w:bCs w:val="0"/>
          <w:rtl/>
        </w:rPr>
        <w:t xml:space="preserve"> </w:t>
      </w:r>
      <w:r w:rsidR="002167B5" w:rsidRPr="008C3115">
        <w:rPr>
          <w:rFonts w:hint="eastAsia"/>
          <w:b w:val="0"/>
          <w:bCs w:val="0"/>
          <w:rtl/>
        </w:rPr>
        <w:t>מטעמו</w:t>
      </w:r>
      <w:r w:rsidR="002167B5" w:rsidRPr="008C3115">
        <w:rPr>
          <w:b w:val="0"/>
          <w:bCs w:val="0"/>
          <w:rtl/>
        </w:rPr>
        <w:t xml:space="preserve"> </w:t>
      </w:r>
      <w:r w:rsidR="002167B5" w:rsidRPr="008C3115">
        <w:rPr>
          <w:rFonts w:hint="eastAsia"/>
          <w:b w:val="0"/>
          <w:bCs w:val="0"/>
          <w:rtl/>
        </w:rPr>
        <w:t>צפויים</w:t>
      </w:r>
      <w:r w:rsidR="002167B5" w:rsidRPr="008C3115">
        <w:rPr>
          <w:b w:val="0"/>
          <w:bCs w:val="0"/>
          <w:rtl/>
        </w:rPr>
        <w:t xml:space="preserve"> </w:t>
      </w:r>
      <w:r w:rsidR="002167B5" w:rsidRPr="008C3115">
        <w:rPr>
          <w:rFonts w:hint="eastAsia"/>
          <w:b w:val="0"/>
          <w:bCs w:val="0"/>
          <w:rtl/>
        </w:rPr>
        <w:t>להיפגע</w:t>
      </w:r>
      <w:r w:rsidR="002167B5" w:rsidRPr="008C3115">
        <w:rPr>
          <w:b w:val="0"/>
          <w:bCs w:val="0"/>
          <w:rtl/>
        </w:rPr>
        <w:t xml:space="preserve"> </w:t>
      </w:r>
      <w:r w:rsidR="002167B5" w:rsidRPr="008C3115">
        <w:rPr>
          <w:rFonts w:hint="eastAsia"/>
          <w:b w:val="0"/>
          <w:bCs w:val="0"/>
          <w:rtl/>
        </w:rPr>
        <w:t>באופן</w:t>
      </w:r>
      <w:r w:rsidR="002167B5" w:rsidRPr="008C3115">
        <w:rPr>
          <w:b w:val="0"/>
          <w:bCs w:val="0"/>
          <w:rtl/>
        </w:rPr>
        <w:t xml:space="preserve"> </w:t>
      </w:r>
      <w:r w:rsidR="002167B5" w:rsidRPr="008C3115">
        <w:rPr>
          <w:rFonts w:hint="eastAsia"/>
          <w:b w:val="0"/>
          <w:bCs w:val="0"/>
          <w:rtl/>
        </w:rPr>
        <w:t>מידי</w:t>
      </w:r>
      <w:r w:rsidR="002167B5" w:rsidRPr="008C3115">
        <w:rPr>
          <w:b w:val="0"/>
          <w:bCs w:val="0"/>
          <w:rtl/>
        </w:rPr>
        <w:t xml:space="preserve">, </w:t>
      </w:r>
      <w:r w:rsidR="002167B5" w:rsidRPr="008C3115">
        <w:rPr>
          <w:rFonts w:hint="eastAsia"/>
          <w:b w:val="0"/>
          <w:bCs w:val="0"/>
          <w:rtl/>
        </w:rPr>
        <w:t>רשאי</w:t>
      </w:r>
      <w:r w:rsidR="002167B5" w:rsidRPr="008C3115">
        <w:rPr>
          <w:b w:val="0"/>
          <w:bCs w:val="0"/>
          <w:rtl/>
        </w:rPr>
        <w:t xml:space="preserve"> </w:t>
      </w:r>
      <w:r w:rsidR="002167B5" w:rsidRPr="008C3115">
        <w:rPr>
          <w:rFonts w:hint="eastAsia"/>
          <w:b w:val="0"/>
          <w:bCs w:val="0"/>
          <w:rtl/>
        </w:rPr>
        <w:t>ה</w:t>
      </w:r>
      <w:r w:rsidR="00261B4E">
        <w:rPr>
          <w:rFonts w:hint="eastAsia"/>
          <w:b w:val="0"/>
          <w:bCs w:val="0"/>
          <w:rtl/>
        </w:rPr>
        <w:t>משרד</w:t>
      </w:r>
      <w:r w:rsidR="002167B5" w:rsidRPr="008C3115">
        <w:rPr>
          <w:b w:val="0"/>
          <w:bCs w:val="0"/>
          <w:rtl/>
        </w:rPr>
        <w:t xml:space="preserve"> </w:t>
      </w:r>
      <w:r w:rsidRPr="008C3115">
        <w:rPr>
          <w:b w:val="0"/>
          <w:bCs w:val="0"/>
          <w:rtl/>
        </w:rPr>
        <w:t>להפסיק מיידית את ההתקשרות עם ה</w:t>
      </w:r>
      <w:r w:rsidR="00F2040D" w:rsidRPr="008C3115">
        <w:rPr>
          <w:b w:val="0"/>
          <w:bCs w:val="0"/>
          <w:rtl/>
        </w:rPr>
        <w:t>יועץ</w:t>
      </w:r>
      <w:r w:rsidRPr="008C3115">
        <w:rPr>
          <w:b w:val="0"/>
          <w:bCs w:val="0"/>
          <w:rtl/>
        </w:rPr>
        <w:t xml:space="preserve"> או כל חלק ממנה ללא התראה </w:t>
      </w:r>
      <w:r w:rsidR="00FA2A66" w:rsidRPr="008C3115">
        <w:rPr>
          <w:rFonts w:hint="eastAsia"/>
          <w:b w:val="0"/>
          <w:bCs w:val="0"/>
          <w:rtl/>
        </w:rPr>
        <w:t>מוקדמת</w:t>
      </w:r>
      <w:r w:rsidR="00FA2A66" w:rsidRPr="008C3115">
        <w:rPr>
          <w:b w:val="0"/>
          <w:bCs w:val="0"/>
          <w:rtl/>
        </w:rPr>
        <w:t xml:space="preserve"> </w:t>
      </w:r>
      <w:r w:rsidRPr="008C3115">
        <w:rPr>
          <w:b w:val="0"/>
          <w:bCs w:val="0"/>
          <w:rtl/>
        </w:rPr>
        <w:t xml:space="preserve">ולבטל את ההסכם וזאת מבלי לגרוע מזכות </w:t>
      </w:r>
      <w:r w:rsidR="00361FDC" w:rsidRPr="00F07611">
        <w:rPr>
          <w:b w:val="0"/>
          <w:bCs w:val="0"/>
          <w:rtl/>
        </w:rPr>
        <w:t>ה</w:t>
      </w:r>
      <w:r w:rsidR="00261B4E">
        <w:rPr>
          <w:b w:val="0"/>
          <w:bCs w:val="0"/>
          <w:rtl/>
        </w:rPr>
        <w:t>משרד</w:t>
      </w:r>
      <w:r w:rsidRPr="00F07611">
        <w:rPr>
          <w:b w:val="0"/>
          <w:bCs w:val="0"/>
          <w:rtl/>
        </w:rPr>
        <w:t xml:space="preserve"> לסעד או פיצוי כאמור </w:t>
      </w:r>
      <w:r w:rsidRPr="00F07611">
        <w:rPr>
          <w:rFonts w:hint="eastAsia"/>
          <w:b w:val="0"/>
          <w:bCs w:val="0"/>
          <w:rtl/>
        </w:rPr>
        <w:t>במכרז</w:t>
      </w:r>
      <w:r w:rsidRPr="00F07611">
        <w:rPr>
          <w:b w:val="0"/>
          <w:bCs w:val="0"/>
          <w:rtl/>
        </w:rPr>
        <w:t xml:space="preserve">, בהסכם או על פי כל דין. </w:t>
      </w:r>
    </w:p>
    <w:p w14:paraId="7696DED4" w14:textId="620748F7" w:rsidR="00E53A06" w:rsidRPr="00712F53" w:rsidRDefault="00E53A06" w:rsidP="001E433E">
      <w:pPr>
        <w:pStyle w:val="3-"/>
        <w:ind w:hanging="727"/>
        <w:rPr>
          <w:rtl/>
        </w:rPr>
      </w:pPr>
      <w:r w:rsidRPr="00712F53">
        <w:rPr>
          <w:rFonts w:hint="eastAsia"/>
          <w:rtl/>
        </w:rPr>
        <w:t>במקרה</w:t>
      </w:r>
      <w:r w:rsidRPr="00712F53">
        <w:rPr>
          <w:rtl/>
        </w:rPr>
        <w:t xml:space="preserve"> של </w:t>
      </w:r>
      <w:r w:rsidRPr="00712F53">
        <w:rPr>
          <w:rFonts w:hint="eastAsia"/>
          <w:rtl/>
        </w:rPr>
        <w:t>ביטול</w:t>
      </w:r>
      <w:r w:rsidRPr="00712F53">
        <w:rPr>
          <w:rtl/>
        </w:rPr>
        <w:t xml:space="preserve"> ההסכם לפי סעיף זה לא יהיה חייב ה</w:t>
      </w:r>
      <w:r w:rsidR="00261B4E">
        <w:rPr>
          <w:rtl/>
        </w:rPr>
        <w:t>משרד</w:t>
      </w:r>
      <w:r w:rsidR="0065046A" w:rsidRPr="00096021">
        <w:rPr>
          <w:rtl/>
        </w:rPr>
        <w:t xml:space="preserve"> בתשלום כלשהו </w:t>
      </w:r>
      <w:r w:rsidR="0078541B" w:rsidRPr="00096021">
        <w:rPr>
          <w:rFonts w:hint="eastAsia"/>
          <w:rtl/>
        </w:rPr>
        <w:t>ל</w:t>
      </w:r>
      <w:r w:rsidR="00F2040D" w:rsidRPr="001E433E">
        <w:rPr>
          <w:rFonts w:hint="eastAsia"/>
          <w:rtl/>
        </w:rPr>
        <w:t>יועץ</w:t>
      </w:r>
      <w:r w:rsidR="0078541B" w:rsidRPr="00D802AD">
        <w:rPr>
          <w:rtl/>
        </w:rPr>
        <w:t>.</w:t>
      </w:r>
    </w:p>
    <w:p w14:paraId="2985414C" w14:textId="77777777" w:rsidR="00C226A6" w:rsidRPr="00C94C89" w:rsidRDefault="009F5FF2" w:rsidP="00C94C89">
      <w:pPr>
        <w:pStyle w:val="2-0"/>
        <w:ind w:left="1192" w:hanging="567"/>
        <w:rPr>
          <w:b/>
          <w:bCs/>
          <w:sz w:val="28"/>
          <w:szCs w:val="28"/>
        </w:rPr>
      </w:pPr>
      <w:r w:rsidRPr="00C94C89">
        <w:rPr>
          <w:rFonts w:hint="eastAsia"/>
          <w:b/>
          <w:bCs/>
          <w:sz w:val="28"/>
          <w:szCs w:val="28"/>
          <w:rtl/>
        </w:rPr>
        <w:t>הפרת</w:t>
      </w:r>
      <w:r w:rsidRPr="00C94C89">
        <w:rPr>
          <w:b/>
          <w:bCs/>
          <w:sz w:val="28"/>
          <w:szCs w:val="28"/>
          <w:rtl/>
        </w:rPr>
        <w:t xml:space="preserve"> </w:t>
      </w:r>
      <w:r w:rsidRPr="00C94C89">
        <w:rPr>
          <w:rFonts w:hint="eastAsia"/>
          <w:b/>
          <w:bCs/>
          <w:sz w:val="28"/>
          <w:szCs w:val="28"/>
          <w:rtl/>
        </w:rPr>
        <w:t>הסכם</w:t>
      </w:r>
      <w:r w:rsidRPr="00C94C89">
        <w:rPr>
          <w:b/>
          <w:bCs/>
          <w:sz w:val="28"/>
          <w:szCs w:val="28"/>
          <w:rtl/>
        </w:rPr>
        <w:t xml:space="preserve"> שאינה יסודית - </w:t>
      </w:r>
    </w:p>
    <w:p w14:paraId="7826D7AC" w14:textId="63EF1651" w:rsidR="00821AC8" w:rsidRDefault="009F5FF2" w:rsidP="00E0747C">
      <w:pPr>
        <w:pStyle w:val="3-"/>
        <w:ind w:hanging="727"/>
      </w:pPr>
      <w:r w:rsidRPr="008854D6">
        <w:rPr>
          <w:rFonts w:hint="cs"/>
          <w:rtl/>
        </w:rPr>
        <w:t xml:space="preserve">מבלי לגרוע מהאמור לעיל, בכל מקרה של </w:t>
      </w:r>
      <w:r w:rsidRPr="008854D6">
        <w:rPr>
          <w:rtl/>
        </w:rPr>
        <w:t>אי עמידה של ה</w:t>
      </w:r>
      <w:r w:rsidR="00F2040D">
        <w:rPr>
          <w:rtl/>
        </w:rPr>
        <w:t>יועץ</w:t>
      </w:r>
      <w:r w:rsidRPr="008854D6">
        <w:rPr>
          <w:rtl/>
        </w:rPr>
        <w:t xml:space="preserve"> בהתחייבויותיו על פי המכרז וה</w:t>
      </w:r>
      <w:r w:rsidRPr="008854D6">
        <w:rPr>
          <w:rFonts w:hint="cs"/>
          <w:rtl/>
        </w:rPr>
        <w:t>ה</w:t>
      </w:r>
      <w:r w:rsidRPr="0062591A">
        <w:rPr>
          <w:rtl/>
        </w:rPr>
        <w:t>סכם</w:t>
      </w:r>
      <w:r w:rsidRPr="0062591A">
        <w:rPr>
          <w:rFonts w:hint="cs"/>
          <w:rtl/>
        </w:rPr>
        <w:t>,</w:t>
      </w:r>
      <w:r w:rsidRPr="0062591A">
        <w:rPr>
          <w:rtl/>
        </w:rPr>
        <w:t xml:space="preserve"> מכל סיבה שהיא, </w:t>
      </w:r>
      <w:r w:rsidR="008B79C5">
        <w:rPr>
          <w:rFonts w:hint="cs"/>
          <w:rtl/>
        </w:rPr>
        <w:t>ה</w:t>
      </w:r>
      <w:r w:rsidR="00261B4E">
        <w:rPr>
          <w:rFonts w:hint="cs"/>
          <w:rtl/>
        </w:rPr>
        <w:t>משרד</w:t>
      </w:r>
      <w:r w:rsidR="008B79C5">
        <w:rPr>
          <w:rFonts w:hint="cs"/>
          <w:rtl/>
        </w:rPr>
        <w:t xml:space="preserve"> רשאי ל</w:t>
      </w:r>
      <w:r w:rsidRPr="0062591A">
        <w:rPr>
          <w:rFonts w:hint="cs"/>
          <w:rtl/>
        </w:rPr>
        <w:t>אפשר ל</w:t>
      </w:r>
      <w:r w:rsidR="00F2040D">
        <w:rPr>
          <w:rFonts w:hint="cs"/>
          <w:rtl/>
        </w:rPr>
        <w:t>יועץ</w:t>
      </w:r>
      <w:r w:rsidRPr="0062591A">
        <w:rPr>
          <w:rFonts w:hint="cs"/>
          <w:rtl/>
        </w:rPr>
        <w:t xml:space="preserve"> לתקן את הפגם וזאת</w:t>
      </w:r>
      <w:r w:rsidRPr="0062591A">
        <w:rPr>
          <w:rtl/>
        </w:rPr>
        <w:t xml:space="preserve"> תוך </w:t>
      </w:r>
      <w:r w:rsidRPr="0062591A">
        <w:rPr>
          <w:rFonts w:hint="cs"/>
          <w:rtl/>
        </w:rPr>
        <w:t>15</w:t>
      </w:r>
      <w:r w:rsidRPr="0062591A">
        <w:rPr>
          <w:rtl/>
        </w:rPr>
        <w:t xml:space="preserve"> ימי עבודה מקבלת הודעה בכתב מאת ה</w:t>
      </w:r>
      <w:r w:rsidR="00261B4E">
        <w:rPr>
          <w:rtl/>
        </w:rPr>
        <w:t>משרד</w:t>
      </w:r>
      <w:r w:rsidRPr="0062591A">
        <w:rPr>
          <w:rFonts w:hint="cs"/>
          <w:rtl/>
        </w:rPr>
        <w:t>, או תוך פרק זמן ארוך יותר שיקבע ה</w:t>
      </w:r>
      <w:r w:rsidR="00261B4E">
        <w:rPr>
          <w:rFonts w:hint="cs"/>
          <w:rtl/>
        </w:rPr>
        <w:t>משרד</w:t>
      </w:r>
      <w:r w:rsidRPr="0062591A">
        <w:rPr>
          <w:rFonts w:hint="cs"/>
          <w:rtl/>
        </w:rPr>
        <w:t xml:space="preserve"> בהתאם לנסיבות העניין</w:t>
      </w:r>
      <w:r w:rsidRPr="0062591A">
        <w:rPr>
          <w:rtl/>
        </w:rPr>
        <w:t>.</w:t>
      </w:r>
      <w:r>
        <w:rPr>
          <w:rFonts w:hint="cs"/>
          <w:rtl/>
        </w:rPr>
        <w:t xml:space="preserve"> </w:t>
      </w:r>
    </w:p>
    <w:p w14:paraId="052CE43D" w14:textId="0CE2EF0D" w:rsidR="008854D6" w:rsidRPr="00F07611" w:rsidRDefault="009F5FF2" w:rsidP="00E0747C">
      <w:pPr>
        <w:pStyle w:val="3-"/>
        <w:ind w:hanging="727"/>
      </w:pPr>
      <w:r>
        <w:rPr>
          <w:rFonts w:hint="cs"/>
          <w:rtl/>
        </w:rPr>
        <w:t xml:space="preserve">בכל מקרה בו ההפרה לא תוקנה </w:t>
      </w:r>
      <w:r w:rsidRPr="00F07611">
        <w:rPr>
          <w:rFonts w:hint="cs"/>
          <w:rtl/>
        </w:rPr>
        <w:t xml:space="preserve">בפרק הזמן שהגודר לצורך כך, </w:t>
      </w:r>
      <w:r w:rsidR="0006587E" w:rsidRPr="00F07611">
        <w:rPr>
          <w:rFonts w:hint="cs"/>
          <w:rtl/>
        </w:rPr>
        <w:t xml:space="preserve">ולאחר קיום </w:t>
      </w:r>
      <w:r w:rsidR="0006587E" w:rsidRPr="00F07611">
        <w:rPr>
          <w:rtl/>
        </w:rPr>
        <w:t xml:space="preserve">שימוע בכתב או בע"פ, בהתאם להחלטת </w:t>
      </w:r>
      <w:r w:rsidR="0006587E" w:rsidRPr="00F07611">
        <w:rPr>
          <w:rFonts w:hint="cs"/>
          <w:rtl/>
        </w:rPr>
        <w:t>ה</w:t>
      </w:r>
      <w:r w:rsidR="00261B4E" w:rsidRPr="00F07611">
        <w:rPr>
          <w:rFonts w:hint="cs"/>
          <w:rtl/>
        </w:rPr>
        <w:t>משרד</w:t>
      </w:r>
      <w:r w:rsidR="0006587E" w:rsidRPr="00F07611">
        <w:rPr>
          <w:rFonts w:hint="cs"/>
          <w:rtl/>
        </w:rPr>
        <w:t xml:space="preserve">, </w:t>
      </w:r>
      <w:r w:rsidRPr="00F07611">
        <w:rPr>
          <w:rFonts w:hint="cs"/>
          <w:rtl/>
        </w:rPr>
        <w:t>יהי</w:t>
      </w:r>
      <w:r w:rsidR="0006587E" w:rsidRPr="00F07611">
        <w:rPr>
          <w:rFonts w:hint="cs"/>
          <w:rtl/>
        </w:rPr>
        <w:t>ה</w:t>
      </w:r>
      <w:r w:rsidRPr="00F07611">
        <w:rPr>
          <w:rFonts w:hint="cs"/>
          <w:rtl/>
        </w:rPr>
        <w:t xml:space="preserve"> רשאי ה</w:t>
      </w:r>
      <w:r w:rsidR="00261B4E" w:rsidRPr="00F07611">
        <w:rPr>
          <w:rFonts w:hint="cs"/>
          <w:rtl/>
        </w:rPr>
        <w:t>משרד</w:t>
      </w:r>
      <w:r w:rsidRPr="00F07611">
        <w:rPr>
          <w:rFonts w:hint="cs"/>
          <w:rtl/>
        </w:rPr>
        <w:t xml:space="preserve"> לפעול בהתאם ל</w:t>
      </w:r>
      <w:r w:rsidR="0022412B" w:rsidRPr="00F07611">
        <w:rPr>
          <w:rFonts w:hint="cs"/>
          <w:rtl/>
        </w:rPr>
        <w:t>תרופות המפורטות להלן</w:t>
      </w:r>
      <w:r w:rsidR="0006587E" w:rsidRPr="00F07611">
        <w:rPr>
          <w:rFonts w:hint="cs"/>
          <w:rtl/>
        </w:rPr>
        <w:t>:</w:t>
      </w:r>
      <w:r w:rsidR="0022412B" w:rsidRPr="00F07611">
        <w:rPr>
          <w:rFonts w:hint="cs"/>
          <w:rtl/>
        </w:rPr>
        <w:t xml:space="preserve"> </w:t>
      </w:r>
    </w:p>
    <w:p w14:paraId="600B840C" w14:textId="574F0338" w:rsidR="00F80783" w:rsidRPr="00F07611" w:rsidRDefault="00F80783" w:rsidP="00E0747C">
      <w:pPr>
        <w:pStyle w:val="3-"/>
        <w:ind w:hanging="727"/>
        <w:rPr>
          <w:rtl/>
        </w:rPr>
      </w:pPr>
      <w:r w:rsidRPr="00F07611">
        <w:rPr>
          <w:rtl/>
        </w:rPr>
        <w:t>ה</w:t>
      </w:r>
      <w:r w:rsidR="00261B4E" w:rsidRPr="00F07611">
        <w:rPr>
          <w:rtl/>
        </w:rPr>
        <w:t>משרד</w:t>
      </w:r>
      <w:r w:rsidRPr="00F07611">
        <w:rPr>
          <w:rtl/>
        </w:rPr>
        <w:t xml:space="preserve"> יהיה רשאי להודיע ליועץ בהודעה מוקדמת של </w:t>
      </w:r>
      <w:r w:rsidRPr="00F07611">
        <w:rPr>
          <w:rFonts w:hint="cs"/>
          <w:rtl/>
        </w:rPr>
        <w:t>14</w:t>
      </w:r>
      <w:r w:rsidRPr="00F07611">
        <w:rPr>
          <w:rtl/>
        </w:rPr>
        <w:t xml:space="preserve"> יום על </w:t>
      </w:r>
      <w:r w:rsidRPr="00F07611">
        <w:rPr>
          <w:rFonts w:hint="cs"/>
          <w:rtl/>
        </w:rPr>
        <w:t xml:space="preserve">סיום או השהיית </w:t>
      </w:r>
      <w:r w:rsidRPr="00F07611">
        <w:rPr>
          <w:rtl/>
        </w:rPr>
        <w:t xml:space="preserve">ההתקשרות בגין הפרת ההסכם. </w:t>
      </w:r>
    </w:p>
    <w:p w14:paraId="263CAA4A" w14:textId="78F97B4B" w:rsidR="008042F6" w:rsidRPr="00C94C89" w:rsidRDefault="009F5FF2" w:rsidP="00C94C89">
      <w:pPr>
        <w:pStyle w:val="2-0"/>
        <w:ind w:left="1192" w:hanging="567"/>
        <w:rPr>
          <w:b/>
          <w:bCs/>
          <w:sz w:val="28"/>
          <w:szCs w:val="28"/>
        </w:rPr>
      </w:pPr>
      <w:r w:rsidRPr="00C94C89">
        <w:rPr>
          <w:rFonts w:hint="cs"/>
          <w:b/>
          <w:bCs/>
          <w:sz w:val="28"/>
          <w:szCs w:val="28"/>
          <w:rtl/>
        </w:rPr>
        <w:t>ביטול ההסכם עקב הפרה צפויה</w:t>
      </w:r>
      <w:r w:rsidR="00C226A6" w:rsidRPr="00C94C89">
        <w:rPr>
          <w:rFonts w:hint="cs"/>
          <w:b/>
          <w:bCs/>
          <w:sz w:val="28"/>
          <w:szCs w:val="28"/>
          <w:rtl/>
        </w:rPr>
        <w:t>:</w:t>
      </w:r>
      <w:r w:rsidR="00CE4838" w:rsidRPr="00C94C89">
        <w:rPr>
          <w:rFonts w:hint="cs"/>
          <w:b/>
          <w:bCs/>
          <w:sz w:val="28"/>
          <w:szCs w:val="28"/>
          <w:rtl/>
        </w:rPr>
        <w:t xml:space="preserve"> </w:t>
      </w:r>
    </w:p>
    <w:p w14:paraId="22D834D3" w14:textId="47B26B26" w:rsidR="00FC40AA" w:rsidRPr="007C5B4C" w:rsidRDefault="009F5FF2" w:rsidP="00E0747C">
      <w:pPr>
        <w:pStyle w:val="3-"/>
        <w:ind w:hanging="727"/>
        <w:rPr>
          <w:rtl/>
        </w:rPr>
      </w:pPr>
      <w:r w:rsidRPr="00F07611">
        <w:rPr>
          <w:rtl/>
        </w:rPr>
        <w:t>נוכח ה</w:t>
      </w:r>
      <w:r w:rsidR="00F2040D" w:rsidRPr="00F07611">
        <w:rPr>
          <w:rtl/>
        </w:rPr>
        <w:t>יועץ</w:t>
      </w:r>
      <w:r w:rsidRPr="00F07611">
        <w:rPr>
          <w:rtl/>
        </w:rPr>
        <w:t xml:space="preserve"> לדעת כי קיימת אפשרות מסתברת</w:t>
      </w:r>
      <w:r w:rsidRPr="007C5B4C">
        <w:rPr>
          <w:rtl/>
        </w:rPr>
        <w:t xml:space="preserve"> כי לא יוכל לעמוד בהתחייבויותיו כולן או מקצתן מכל סיבה שהיא, או כי לא יוכל לעמוד במועדי ובתנאי השירות</w:t>
      </w:r>
      <w:r w:rsidR="00C339F9">
        <w:rPr>
          <w:rFonts w:hint="cs"/>
          <w:rtl/>
        </w:rPr>
        <w:t xml:space="preserve"> </w:t>
      </w:r>
      <w:r w:rsidR="00C339F9">
        <w:rPr>
          <w:rtl/>
        </w:rPr>
        <w:t>(בסעיף זה</w:t>
      </w:r>
      <w:r w:rsidR="00C339F9">
        <w:rPr>
          <w:rFonts w:hint="cs"/>
          <w:rtl/>
        </w:rPr>
        <w:t>:</w:t>
      </w:r>
      <w:r w:rsidR="00C339F9" w:rsidRPr="008506BC">
        <w:rPr>
          <w:rtl/>
        </w:rPr>
        <w:t xml:space="preserve"> "</w:t>
      </w:r>
      <w:r w:rsidR="00C339F9" w:rsidRPr="00E05B14">
        <w:rPr>
          <w:b/>
          <w:bCs/>
          <w:rtl/>
        </w:rPr>
        <w:t>הפרה צפויה</w:t>
      </w:r>
      <w:r w:rsidR="00C339F9" w:rsidRPr="008506BC">
        <w:rPr>
          <w:rtl/>
        </w:rPr>
        <w:t>")</w:t>
      </w:r>
      <w:r w:rsidRPr="007C5B4C">
        <w:rPr>
          <w:rtl/>
        </w:rPr>
        <w:t>, יודיע על כך מיד בעל פה וב</w:t>
      </w:r>
      <w:r w:rsidRPr="007C5B4C">
        <w:rPr>
          <w:rFonts w:hint="cs"/>
          <w:rtl/>
        </w:rPr>
        <w:t>דואר אלקטרוני</w:t>
      </w:r>
      <w:r w:rsidRPr="007C5B4C">
        <w:rPr>
          <w:rtl/>
        </w:rPr>
        <w:t xml:space="preserve"> ל</w:t>
      </w:r>
      <w:r w:rsidR="00261B4E">
        <w:rPr>
          <w:rtl/>
        </w:rPr>
        <w:t>משרד</w:t>
      </w:r>
      <w:r w:rsidRPr="007C5B4C">
        <w:rPr>
          <w:rtl/>
        </w:rPr>
        <w:t xml:space="preserve">. </w:t>
      </w:r>
    </w:p>
    <w:p w14:paraId="5B6F4A22" w14:textId="7F3ABADE" w:rsidR="00FC40AA" w:rsidRPr="007C5B4C" w:rsidRDefault="009F5FF2" w:rsidP="00E0747C">
      <w:pPr>
        <w:pStyle w:val="3-"/>
        <w:ind w:hanging="727"/>
        <w:rPr>
          <w:rtl/>
        </w:rPr>
      </w:pPr>
      <w:r>
        <w:rPr>
          <w:rFonts w:hint="cs"/>
          <w:rtl/>
        </w:rPr>
        <w:t xml:space="preserve">בכל מקרה של הפרה צפויה של ההסכם, </w:t>
      </w:r>
      <w:r w:rsidRPr="007C5B4C">
        <w:rPr>
          <w:rtl/>
        </w:rPr>
        <w:t xml:space="preserve">רשאי </w:t>
      </w:r>
      <w:r>
        <w:rPr>
          <w:rtl/>
        </w:rPr>
        <w:t>ה</w:t>
      </w:r>
      <w:r w:rsidR="00261B4E">
        <w:rPr>
          <w:rtl/>
        </w:rPr>
        <w:t>משרד</w:t>
      </w:r>
      <w:r w:rsidRPr="007C5B4C">
        <w:rPr>
          <w:rtl/>
        </w:rPr>
        <w:t xml:space="preserve"> לפי שיקול דעתו </w:t>
      </w:r>
      <w:r>
        <w:rPr>
          <w:rFonts w:hint="cs"/>
          <w:rtl/>
        </w:rPr>
        <w:t>לאפשר ל</w:t>
      </w:r>
      <w:r w:rsidR="00F2040D">
        <w:rPr>
          <w:rFonts w:hint="cs"/>
          <w:rtl/>
        </w:rPr>
        <w:t>יועץ</w:t>
      </w:r>
      <w:r>
        <w:rPr>
          <w:rFonts w:hint="cs"/>
          <w:rtl/>
        </w:rPr>
        <w:t xml:space="preserve"> להכין תכנית לתיקון הליקויים ולדון בה, </w:t>
      </w:r>
      <w:r w:rsidR="00C448F6">
        <w:rPr>
          <w:rFonts w:hint="cs"/>
          <w:rtl/>
        </w:rPr>
        <w:t xml:space="preserve">לסיים את ההתקשרות או להשהותה </w:t>
      </w:r>
      <w:r w:rsidRPr="007C5B4C">
        <w:rPr>
          <w:rtl/>
        </w:rPr>
        <w:t>או כל חלק ממנה.</w:t>
      </w:r>
    </w:p>
    <w:p w14:paraId="577BED84" w14:textId="77777777" w:rsidR="00083FC7" w:rsidRPr="004B1DA5" w:rsidRDefault="009F5FF2" w:rsidP="004B1DA5">
      <w:pPr>
        <w:pStyle w:val="2-0"/>
        <w:ind w:left="1192" w:hanging="567"/>
        <w:rPr>
          <w:b/>
          <w:bCs/>
          <w:sz w:val="28"/>
          <w:szCs w:val="28"/>
        </w:rPr>
      </w:pPr>
      <w:r w:rsidRPr="004B1DA5">
        <w:rPr>
          <w:rFonts w:hint="eastAsia"/>
          <w:b/>
          <w:bCs/>
          <w:sz w:val="28"/>
          <w:szCs w:val="28"/>
          <w:rtl/>
        </w:rPr>
        <w:t>קיזוז</w:t>
      </w:r>
      <w:r w:rsidRPr="004B1DA5">
        <w:rPr>
          <w:b/>
          <w:bCs/>
          <w:sz w:val="28"/>
          <w:szCs w:val="28"/>
          <w:rtl/>
        </w:rPr>
        <w:t xml:space="preserve"> </w:t>
      </w:r>
      <w:r w:rsidRPr="004B1DA5">
        <w:rPr>
          <w:rFonts w:hint="eastAsia"/>
          <w:b/>
          <w:bCs/>
          <w:sz w:val="28"/>
          <w:szCs w:val="28"/>
          <w:rtl/>
        </w:rPr>
        <w:t>ועכבון</w:t>
      </w:r>
      <w:r w:rsidRPr="004B1DA5">
        <w:rPr>
          <w:rFonts w:hint="cs"/>
          <w:b/>
          <w:bCs/>
          <w:sz w:val="28"/>
          <w:szCs w:val="28"/>
          <w:rtl/>
        </w:rPr>
        <w:t xml:space="preserve"> </w:t>
      </w:r>
      <w:r w:rsidRPr="004B1DA5">
        <w:rPr>
          <w:b/>
          <w:bCs/>
          <w:sz w:val="28"/>
          <w:szCs w:val="28"/>
          <w:rtl/>
        </w:rPr>
        <w:t>–</w:t>
      </w:r>
    </w:p>
    <w:p w14:paraId="4853C1C3" w14:textId="5962D673" w:rsidR="00DE6A0E" w:rsidRDefault="009F5FF2" w:rsidP="00E0747C">
      <w:pPr>
        <w:pStyle w:val="3-"/>
        <w:ind w:hanging="727"/>
      </w:pPr>
      <w:r w:rsidRPr="007C5B4C">
        <w:rPr>
          <w:rtl/>
        </w:rPr>
        <w:t xml:space="preserve">מבלי לגרוע מזכויות </w:t>
      </w:r>
      <w:r w:rsidR="00361FDC">
        <w:rPr>
          <w:rtl/>
        </w:rPr>
        <w:t>ה</w:t>
      </w:r>
      <w:r w:rsidR="00261B4E">
        <w:rPr>
          <w:rtl/>
        </w:rPr>
        <w:t>משרד</w:t>
      </w:r>
      <w:r w:rsidRPr="007C5B4C">
        <w:rPr>
          <w:rtl/>
        </w:rPr>
        <w:t xml:space="preserve"> לפי הסכם זה או על פי כל דין</w:t>
      </w:r>
      <w:r>
        <w:rPr>
          <w:rFonts w:hint="cs"/>
          <w:rtl/>
        </w:rPr>
        <w:t xml:space="preserve">, </w:t>
      </w:r>
      <w:r w:rsidR="00A83CC6">
        <w:rPr>
          <w:rFonts w:hint="cs"/>
          <w:rtl/>
        </w:rPr>
        <w:t>ל</w:t>
      </w:r>
      <w:r w:rsidR="00261B4E">
        <w:rPr>
          <w:rFonts w:hint="cs"/>
          <w:rtl/>
        </w:rPr>
        <w:t>משרד</w:t>
      </w:r>
      <w:r>
        <w:rPr>
          <w:rFonts w:hint="cs"/>
          <w:rtl/>
        </w:rPr>
        <w:t xml:space="preserve"> </w:t>
      </w:r>
      <w:r w:rsidR="00A83CC6">
        <w:rPr>
          <w:rFonts w:hint="cs"/>
          <w:rtl/>
        </w:rPr>
        <w:t>תהיה זכות לקזז מסכומים שה</w:t>
      </w:r>
      <w:r w:rsidR="004264FC">
        <w:rPr>
          <w:rFonts w:hint="cs"/>
          <w:rtl/>
        </w:rPr>
        <w:t xml:space="preserve">וא </w:t>
      </w:r>
      <w:r w:rsidR="00A83CC6">
        <w:rPr>
          <w:rFonts w:hint="cs"/>
          <w:rtl/>
        </w:rPr>
        <w:t>חב ל</w:t>
      </w:r>
      <w:r w:rsidR="00F2040D">
        <w:rPr>
          <w:rFonts w:hint="cs"/>
          <w:rtl/>
        </w:rPr>
        <w:t>יועץ</w:t>
      </w:r>
      <w:r w:rsidR="00A83CC6">
        <w:rPr>
          <w:rFonts w:hint="cs"/>
          <w:rtl/>
        </w:rPr>
        <w:t xml:space="preserve"> על פי ההסכם</w:t>
      </w:r>
      <w:r>
        <w:rPr>
          <w:rFonts w:hint="cs"/>
          <w:rtl/>
        </w:rPr>
        <w:t>, כל חוב שה</w:t>
      </w:r>
      <w:r w:rsidR="00F2040D">
        <w:rPr>
          <w:rFonts w:hint="cs"/>
          <w:rtl/>
        </w:rPr>
        <w:t>יועץ</w:t>
      </w:r>
      <w:r>
        <w:rPr>
          <w:rFonts w:hint="cs"/>
          <w:rtl/>
        </w:rPr>
        <w:t xml:space="preserve"> חייב ל</w:t>
      </w:r>
      <w:r w:rsidR="004264FC">
        <w:rPr>
          <w:rFonts w:hint="cs"/>
          <w:rtl/>
        </w:rPr>
        <w:t>ו</w:t>
      </w:r>
      <w:r w:rsidR="00A83CC6">
        <w:rPr>
          <w:rFonts w:hint="cs"/>
          <w:rtl/>
        </w:rPr>
        <w:t>, בי</w:t>
      </w:r>
      <w:r w:rsidR="00020C17">
        <w:rPr>
          <w:rFonts w:hint="cs"/>
          <w:rtl/>
        </w:rPr>
        <w:t>ן קצוב ובין שאינו קצוב</w:t>
      </w:r>
      <w:r w:rsidR="00C226A6">
        <w:rPr>
          <w:rFonts w:hint="cs"/>
          <w:rtl/>
        </w:rPr>
        <w:t>, לרבות בין הזמנות</w:t>
      </w:r>
      <w:r w:rsidR="00020C17">
        <w:rPr>
          <w:rFonts w:hint="cs"/>
          <w:rtl/>
        </w:rPr>
        <w:t>.</w:t>
      </w:r>
      <w:r w:rsidR="008C3477">
        <w:rPr>
          <w:rFonts w:hint="cs"/>
          <w:rtl/>
        </w:rPr>
        <w:t xml:space="preserve"> כן יהיו </w:t>
      </w:r>
      <w:r w:rsidR="00361FDC">
        <w:rPr>
          <w:rFonts w:hint="cs"/>
          <w:rtl/>
        </w:rPr>
        <w:t>ה</w:t>
      </w:r>
      <w:r w:rsidR="00261B4E">
        <w:rPr>
          <w:rFonts w:hint="cs"/>
          <w:rtl/>
        </w:rPr>
        <w:t>משרד</w:t>
      </w:r>
      <w:r w:rsidR="008C3477">
        <w:rPr>
          <w:rFonts w:hint="cs"/>
          <w:rtl/>
        </w:rPr>
        <w:t xml:space="preserve"> רשאי</w:t>
      </w:r>
      <w:r w:rsidR="00A83CC6">
        <w:rPr>
          <w:rFonts w:hint="cs"/>
          <w:rtl/>
        </w:rPr>
        <w:t xml:space="preserve"> לעכב תחת יד</w:t>
      </w:r>
      <w:r w:rsidR="00E41AAE">
        <w:rPr>
          <w:rFonts w:hint="cs"/>
          <w:rtl/>
        </w:rPr>
        <w:t>ו</w:t>
      </w:r>
      <w:r w:rsidR="00A83CC6">
        <w:rPr>
          <w:rFonts w:hint="cs"/>
          <w:rtl/>
        </w:rPr>
        <w:t xml:space="preserve"> כל סכום שה</w:t>
      </w:r>
      <w:r w:rsidR="0006587E">
        <w:rPr>
          <w:rFonts w:hint="cs"/>
          <w:rtl/>
        </w:rPr>
        <w:t>וא</w:t>
      </w:r>
      <w:r w:rsidR="008C3477">
        <w:rPr>
          <w:rFonts w:hint="cs"/>
          <w:rtl/>
        </w:rPr>
        <w:t xml:space="preserve"> חייב</w:t>
      </w:r>
      <w:r w:rsidR="00A83CC6">
        <w:rPr>
          <w:rFonts w:hint="cs"/>
          <w:rtl/>
        </w:rPr>
        <w:t xml:space="preserve"> ל</w:t>
      </w:r>
      <w:r w:rsidR="00F2040D">
        <w:rPr>
          <w:rFonts w:hint="cs"/>
          <w:rtl/>
        </w:rPr>
        <w:t>יועץ</w:t>
      </w:r>
      <w:r w:rsidR="00A83CC6">
        <w:rPr>
          <w:rFonts w:hint="cs"/>
          <w:rtl/>
        </w:rPr>
        <w:t>, ע</w:t>
      </w:r>
      <w:r w:rsidR="008C3477">
        <w:rPr>
          <w:rFonts w:hint="cs"/>
          <w:rtl/>
        </w:rPr>
        <w:t>ד לתשלום כל חוב שיש ל</w:t>
      </w:r>
      <w:r w:rsidR="00F2040D">
        <w:rPr>
          <w:rFonts w:hint="cs"/>
          <w:rtl/>
        </w:rPr>
        <w:t>יועץ</w:t>
      </w:r>
      <w:r w:rsidR="008C3477">
        <w:rPr>
          <w:rFonts w:hint="cs"/>
          <w:rtl/>
        </w:rPr>
        <w:t xml:space="preserve"> כלפי </w:t>
      </w:r>
      <w:r w:rsidR="0006587E">
        <w:rPr>
          <w:rFonts w:hint="cs"/>
          <w:rtl/>
        </w:rPr>
        <w:t>ה</w:t>
      </w:r>
      <w:r w:rsidR="00261B4E">
        <w:rPr>
          <w:rFonts w:hint="cs"/>
          <w:rtl/>
        </w:rPr>
        <w:t>משרד</w:t>
      </w:r>
      <w:r w:rsidR="00A83CC6">
        <w:rPr>
          <w:rFonts w:hint="cs"/>
          <w:rtl/>
        </w:rPr>
        <w:t xml:space="preserve">. </w:t>
      </w:r>
    </w:p>
    <w:p w14:paraId="503D2364" w14:textId="3DF5F87E" w:rsidR="00A83CC6" w:rsidRDefault="009F5FF2" w:rsidP="00E0747C">
      <w:pPr>
        <w:pStyle w:val="3-"/>
        <w:ind w:hanging="727"/>
      </w:pPr>
      <w:r>
        <w:rPr>
          <w:rFonts w:hint="cs"/>
          <w:rtl/>
        </w:rPr>
        <w:t>ל</w:t>
      </w:r>
      <w:r w:rsidR="00F2040D">
        <w:rPr>
          <w:rFonts w:hint="cs"/>
          <w:rtl/>
        </w:rPr>
        <w:t>יועץ</w:t>
      </w:r>
      <w:r>
        <w:rPr>
          <w:rFonts w:hint="cs"/>
          <w:rtl/>
        </w:rPr>
        <w:t xml:space="preserve"> לא תהא כל זכות קיזוז או עכבון כלפי </w:t>
      </w:r>
      <w:r w:rsidR="00361FDC">
        <w:rPr>
          <w:rFonts w:hint="cs"/>
          <w:rtl/>
        </w:rPr>
        <w:t>ה</w:t>
      </w:r>
      <w:r w:rsidR="00261B4E">
        <w:rPr>
          <w:rFonts w:hint="cs"/>
          <w:rtl/>
        </w:rPr>
        <w:t>משרד</w:t>
      </w:r>
      <w:r>
        <w:rPr>
          <w:rFonts w:hint="cs"/>
          <w:rtl/>
        </w:rPr>
        <w:t xml:space="preserve"> או </w:t>
      </w:r>
      <w:r w:rsidR="00261B4E">
        <w:rPr>
          <w:rFonts w:hint="cs"/>
          <w:rtl/>
        </w:rPr>
        <w:t>משרד</w:t>
      </w:r>
      <w:r>
        <w:rPr>
          <w:rFonts w:hint="cs"/>
          <w:rtl/>
        </w:rPr>
        <w:t xml:space="preserve"> כלשהו </w:t>
      </w:r>
      <w:r w:rsidR="008C3477">
        <w:rPr>
          <w:rFonts w:hint="cs"/>
          <w:rtl/>
        </w:rPr>
        <w:t>בגין כל סכום ש</w:t>
      </w:r>
      <w:r w:rsidR="00FC40AA">
        <w:rPr>
          <w:rFonts w:hint="cs"/>
          <w:rtl/>
        </w:rPr>
        <w:t xml:space="preserve">לטענתו </w:t>
      </w:r>
      <w:r w:rsidR="00BF5B92">
        <w:rPr>
          <w:rFonts w:hint="cs"/>
          <w:rtl/>
        </w:rPr>
        <w:t>מי מהם</w:t>
      </w:r>
      <w:r w:rsidR="008C3477">
        <w:rPr>
          <w:rFonts w:hint="cs"/>
          <w:rtl/>
        </w:rPr>
        <w:t xml:space="preserve"> </w:t>
      </w:r>
      <w:r>
        <w:rPr>
          <w:rFonts w:hint="cs"/>
          <w:rtl/>
        </w:rPr>
        <w:t>חייב לו.</w:t>
      </w:r>
    </w:p>
    <w:p w14:paraId="52ED3839" w14:textId="204AC873" w:rsidR="0009150A" w:rsidRPr="00973BC2" w:rsidRDefault="00F673FF" w:rsidP="00DD4B2A">
      <w:pPr>
        <w:pStyle w:val="1-0"/>
        <w:tabs>
          <w:tab w:val="clear" w:pos="1050"/>
          <w:tab w:val="left" w:pos="625"/>
        </w:tabs>
        <w:rPr>
          <w:sz w:val="32"/>
          <w:szCs w:val="32"/>
          <w:rtl/>
        </w:rPr>
      </w:pPr>
      <w:bookmarkStart w:id="465" w:name="_Toc44931975"/>
      <w:bookmarkStart w:id="466" w:name="_Toc44932062"/>
      <w:r>
        <w:rPr>
          <w:rFonts w:hint="cs"/>
          <w:rtl/>
        </w:rPr>
        <w:t xml:space="preserve"> </w:t>
      </w:r>
      <w:bookmarkStart w:id="467" w:name="_Toc179211534"/>
      <w:r w:rsidR="009F5FF2" w:rsidRPr="00973BC2">
        <w:rPr>
          <w:sz w:val="32"/>
          <w:szCs w:val="32"/>
          <w:rtl/>
        </w:rPr>
        <w:t>תרופות מצטברות</w:t>
      </w:r>
      <w:bookmarkEnd w:id="465"/>
      <w:bookmarkEnd w:id="466"/>
      <w:bookmarkEnd w:id="467"/>
    </w:p>
    <w:p w14:paraId="7192C1F0" w14:textId="32F6FA70" w:rsidR="0009150A" w:rsidRPr="007C5B4C" w:rsidRDefault="009F5FF2" w:rsidP="00E0747C">
      <w:pPr>
        <w:pStyle w:val="2-0"/>
        <w:ind w:left="1192" w:hanging="567"/>
        <w:rPr>
          <w:rtl/>
        </w:rPr>
      </w:pPr>
      <w:r w:rsidRPr="007C5B4C">
        <w:rPr>
          <w:rtl/>
        </w:rPr>
        <w:t xml:space="preserve">התרופות וכל הפעולות </w:t>
      </w:r>
      <w:r w:rsidR="0037464D" w:rsidRPr="007C5B4C">
        <w:rPr>
          <w:rtl/>
        </w:rPr>
        <w:t>ש</w:t>
      </w:r>
      <w:r w:rsidR="0037464D">
        <w:rPr>
          <w:rFonts w:hint="cs"/>
          <w:rtl/>
        </w:rPr>
        <w:t>רשאי</w:t>
      </w:r>
      <w:r w:rsidR="0037464D" w:rsidRPr="007C5B4C">
        <w:rPr>
          <w:rtl/>
        </w:rPr>
        <w:t xml:space="preserve"> </w:t>
      </w:r>
      <w:r w:rsidR="00361FDC">
        <w:rPr>
          <w:rtl/>
        </w:rPr>
        <w:t>ה</w:t>
      </w:r>
      <w:r w:rsidR="00261B4E">
        <w:rPr>
          <w:rtl/>
        </w:rPr>
        <w:t>משרד</w:t>
      </w:r>
      <w:r w:rsidRPr="007C5B4C">
        <w:rPr>
          <w:rtl/>
        </w:rPr>
        <w:t xml:space="preserve"> לעשות בתגובה להפרת ההסכם בידי ה</w:t>
      </w:r>
      <w:r w:rsidR="00F2040D">
        <w:rPr>
          <w:rtl/>
        </w:rPr>
        <w:t>יועץ</w:t>
      </w:r>
      <w:r w:rsidRPr="007C5B4C">
        <w:rPr>
          <w:rtl/>
        </w:rPr>
        <w:t>,</w:t>
      </w:r>
      <w:r w:rsidR="00581DC8">
        <w:rPr>
          <w:rFonts w:hint="cs"/>
          <w:rtl/>
        </w:rPr>
        <w:t xml:space="preserve"> הן מכח ההסכם והן מכח כל דין,</w:t>
      </w:r>
      <w:r w:rsidRPr="007C5B4C">
        <w:rPr>
          <w:rtl/>
        </w:rPr>
        <w:t xml:space="preserve"> הן מצטברות, ואין בכל הוראה בהסכם זה כדי לשלול את זכותו של </w:t>
      </w:r>
      <w:r w:rsidR="00361FDC">
        <w:rPr>
          <w:rtl/>
        </w:rPr>
        <w:t>ה</w:t>
      </w:r>
      <w:r w:rsidR="00261B4E">
        <w:rPr>
          <w:rtl/>
        </w:rPr>
        <w:t>משרד</w:t>
      </w:r>
      <w:r w:rsidRPr="007C5B4C">
        <w:rPr>
          <w:rtl/>
        </w:rPr>
        <w:t xml:space="preserve"> לכל סעד או תרופה בהתאם להסכם זה או לפי כל דין. </w:t>
      </w:r>
    </w:p>
    <w:p w14:paraId="26270F39" w14:textId="47F25774" w:rsidR="0009150A" w:rsidRPr="007C5B4C" w:rsidRDefault="009F5FF2" w:rsidP="00E0747C">
      <w:pPr>
        <w:pStyle w:val="2-0"/>
        <w:ind w:left="1192" w:hanging="567"/>
        <w:rPr>
          <w:rtl/>
        </w:rPr>
      </w:pPr>
      <w:r w:rsidRPr="007C5B4C">
        <w:rPr>
          <w:rtl/>
        </w:rPr>
        <w:t xml:space="preserve">ויתר </w:t>
      </w:r>
      <w:r w:rsidR="00361FDC">
        <w:rPr>
          <w:rtl/>
        </w:rPr>
        <w:t>ה</w:t>
      </w:r>
      <w:r w:rsidR="00261B4E">
        <w:rPr>
          <w:rtl/>
        </w:rPr>
        <w:t>משרד</w:t>
      </w:r>
      <w:r w:rsidRPr="007C5B4C">
        <w:rPr>
          <w:rtl/>
        </w:rPr>
        <w:t xml:space="preserve"> על </w:t>
      </w:r>
      <w:r w:rsidRPr="007C5B4C">
        <w:rPr>
          <w:rFonts w:hint="cs"/>
          <w:rtl/>
        </w:rPr>
        <w:t xml:space="preserve">זכויותיו עקב </w:t>
      </w:r>
      <w:r w:rsidRPr="007C5B4C">
        <w:rPr>
          <w:rtl/>
        </w:rPr>
        <w:t>הפרת הוראה מהוראות הסכם זה</w:t>
      </w:r>
      <w:r w:rsidRPr="007C5B4C">
        <w:rPr>
          <w:rFonts w:hint="cs"/>
          <w:rtl/>
        </w:rPr>
        <w:t xml:space="preserve"> על ידי ה</w:t>
      </w:r>
      <w:r w:rsidR="00F2040D">
        <w:rPr>
          <w:rFonts w:hint="cs"/>
          <w:rtl/>
        </w:rPr>
        <w:t>יועץ</w:t>
      </w:r>
      <w:r w:rsidRPr="007C5B4C">
        <w:rPr>
          <w:rtl/>
        </w:rPr>
        <w:t xml:space="preserve">, לא </w:t>
      </w:r>
      <w:r w:rsidR="00FC40AA">
        <w:rPr>
          <w:rFonts w:hint="cs"/>
          <w:rtl/>
        </w:rPr>
        <w:t>ייחשב</w:t>
      </w:r>
      <w:r w:rsidRPr="007C5B4C">
        <w:rPr>
          <w:rtl/>
        </w:rPr>
        <w:t xml:space="preserve"> כויתור על כל הפרה אחרת של אותה הוראה או הוראה אחרת. </w:t>
      </w:r>
    </w:p>
    <w:p w14:paraId="7B5F9A38" w14:textId="585889AE" w:rsidR="0009150A" w:rsidRPr="00973BC2" w:rsidRDefault="009F5FF2" w:rsidP="00DD4B2A">
      <w:pPr>
        <w:pStyle w:val="1-0"/>
        <w:tabs>
          <w:tab w:val="clear" w:pos="1050"/>
          <w:tab w:val="left" w:pos="625"/>
        </w:tabs>
        <w:rPr>
          <w:sz w:val="32"/>
          <w:szCs w:val="32"/>
          <w:rtl/>
        </w:rPr>
      </w:pPr>
      <w:bookmarkStart w:id="468" w:name="_Toc44931976"/>
      <w:bookmarkStart w:id="469" w:name="_Toc44932063"/>
      <w:bookmarkStart w:id="470" w:name="_Toc179211535"/>
      <w:r w:rsidRPr="00973BC2">
        <w:rPr>
          <w:sz w:val="32"/>
          <w:szCs w:val="32"/>
          <w:rtl/>
        </w:rPr>
        <w:t>כתובות הצדדים והודעות</w:t>
      </w:r>
      <w:bookmarkEnd w:id="468"/>
      <w:bookmarkEnd w:id="469"/>
      <w:bookmarkEnd w:id="470"/>
    </w:p>
    <w:p w14:paraId="1DAC611D" w14:textId="77777777" w:rsidR="00E82E1B" w:rsidRDefault="009F5FF2" w:rsidP="00E0747C">
      <w:pPr>
        <w:pStyle w:val="2-0"/>
        <w:ind w:left="1192" w:hanging="567"/>
      </w:pPr>
      <w:r w:rsidRPr="007C5B4C">
        <w:rPr>
          <w:rtl/>
        </w:rPr>
        <w:t xml:space="preserve">כל הודעה על פי הסכם זה תימסר בדואר </w:t>
      </w:r>
      <w:r>
        <w:rPr>
          <w:rFonts w:hint="cs"/>
          <w:rtl/>
        </w:rPr>
        <w:t>אלקטרוני של איש הקשר הנקוב במסמכי המכרז</w:t>
      </w:r>
      <w:r w:rsidRPr="007C5B4C">
        <w:rPr>
          <w:rtl/>
        </w:rPr>
        <w:t>, אלא אם הסכימו הצדדים</w:t>
      </w:r>
      <w:r>
        <w:rPr>
          <w:rFonts w:hint="cs"/>
          <w:rtl/>
        </w:rPr>
        <w:t xml:space="preserve"> אחרת</w:t>
      </w:r>
      <w:r w:rsidRPr="007C5B4C">
        <w:rPr>
          <w:rtl/>
        </w:rPr>
        <w:t xml:space="preserve">; הודעה בדואר </w:t>
      </w:r>
      <w:r>
        <w:rPr>
          <w:rFonts w:hint="cs"/>
          <w:rtl/>
        </w:rPr>
        <w:t>אלקטרוני</w:t>
      </w:r>
      <w:r w:rsidRPr="007C5B4C">
        <w:rPr>
          <w:rtl/>
        </w:rPr>
        <w:t xml:space="preserve"> כאמור תחשב שנתקבלה</w:t>
      </w:r>
      <w:r>
        <w:rPr>
          <w:rFonts w:hint="cs"/>
          <w:rtl/>
        </w:rPr>
        <w:t xml:space="preserve"> עם קבלת אישור קריאה, או </w:t>
      </w:r>
      <w:r w:rsidRPr="007C5B4C">
        <w:rPr>
          <w:rtl/>
        </w:rPr>
        <w:t xml:space="preserve">לאחר 3 ימים מיום </w:t>
      </w:r>
      <w:r>
        <w:rPr>
          <w:rFonts w:hint="cs"/>
          <w:rtl/>
        </w:rPr>
        <w:t>אישור משלוח ההודעה בדואר האלקטרוני,</w:t>
      </w:r>
      <w:r w:rsidRPr="007C5B4C">
        <w:rPr>
          <w:rtl/>
        </w:rPr>
        <w:t xml:space="preserve"> </w:t>
      </w:r>
      <w:r>
        <w:rPr>
          <w:rFonts w:hint="cs"/>
          <w:rtl/>
        </w:rPr>
        <w:t>המוקדם מבניהם</w:t>
      </w:r>
      <w:r w:rsidRPr="007C5B4C">
        <w:rPr>
          <w:rtl/>
        </w:rPr>
        <w:t>.</w:t>
      </w:r>
    </w:p>
    <w:p w14:paraId="7916584B" w14:textId="77777777" w:rsidR="00E82E1B" w:rsidRPr="007C5B4C" w:rsidRDefault="009F5FF2" w:rsidP="00E0747C">
      <w:pPr>
        <w:pStyle w:val="2-0"/>
        <w:ind w:left="1192" w:hanging="567"/>
        <w:rPr>
          <w:rtl/>
        </w:rPr>
      </w:pPr>
      <w:r>
        <w:rPr>
          <w:rFonts w:hint="cs"/>
          <w:rtl/>
        </w:rPr>
        <w:t>משלוח דואר אלקטרוני על פי הסכם זה יהיה לכתובת הבאות:</w:t>
      </w:r>
    </w:p>
    <w:p w14:paraId="69462F61" w14:textId="443A384B" w:rsidR="00E82E1B" w:rsidRPr="00C35DEE" w:rsidRDefault="009F5FF2" w:rsidP="00E0747C">
      <w:pPr>
        <w:pStyle w:val="3-"/>
        <w:ind w:hanging="727"/>
      </w:pPr>
      <w:r w:rsidRPr="00C35DEE">
        <w:rPr>
          <w:rtl/>
        </w:rPr>
        <w:t xml:space="preserve">כתובת </w:t>
      </w:r>
      <w:r w:rsidRPr="00C35DEE">
        <w:rPr>
          <w:rFonts w:hint="eastAsia"/>
          <w:rtl/>
        </w:rPr>
        <w:t>דוא</w:t>
      </w:r>
      <w:r w:rsidRPr="00C35DEE">
        <w:rPr>
          <w:rtl/>
        </w:rPr>
        <w:t>"ל ה</w:t>
      </w:r>
      <w:r w:rsidR="00261B4E">
        <w:rPr>
          <w:rtl/>
        </w:rPr>
        <w:t>משרד</w:t>
      </w:r>
      <w:r w:rsidRPr="00C35DEE">
        <w:rPr>
          <w:rtl/>
        </w:rPr>
        <w:t>:</w:t>
      </w:r>
      <w:r w:rsidR="00F673FF">
        <w:rPr>
          <w:rtl/>
        </w:rPr>
        <w:t xml:space="preserve"> </w:t>
      </w:r>
      <w:r w:rsidR="007E5127" w:rsidRPr="00C35DEE">
        <w:rPr>
          <w:rFonts w:hint="eastAsia"/>
          <w:rtl/>
        </w:rPr>
        <w:t>או</w:t>
      </w:r>
      <w:r w:rsidR="007E5127" w:rsidRPr="00C35DEE">
        <w:rPr>
          <w:rtl/>
        </w:rPr>
        <w:t xml:space="preserve"> </w:t>
      </w:r>
      <w:r w:rsidR="007E5127" w:rsidRPr="00C35DEE">
        <w:rPr>
          <w:rFonts w:hint="eastAsia"/>
          <w:rtl/>
        </w:rPr>
        <w:t>כל</w:t>
      </w:r>
      <w:r w:rsidR="007E5127" w:rsidRPr="00C35DEE">
        <w:rPr>
          <w:rtl/>
        </w:rPr>
        <w:t xml:space="preserve"> </w:t>
      </w:r>
      <w:r w:rsidR="007E5127" w:rsidRPr="00C35DEE">
        <w:rPr>
          <w:rFonts w:hint="eastAsia"/>
          <w:rtl/>
        </w:rPr>
        <w:t>כתובת</w:t>
      </w:r>
      <w:r w:rsidR="007E5127" w:rsidRPr="00C35DEE">
        <w:rPr>
          <w:rtl/>
        </w:rPr>
        <w:t xml:space="preserve"> </w:t>
      </w:r>
      <w:r w:rsidR="007E5127" w:rsidRPr="00C35DEE">
        <w:rPr>
          <w:rFonts w:hint="eastAsia"/>
          <w:rtl/>
        </w:rPr>
        <w:t>דוא</w:t>
      </w:r>
      <w:r w:rsidR="007E5127" w:rsidRPr="00C35DEE">
        <w:rPr>
          <w:rtl/>
        </w:rPr>
        <w:t xml:space="preserve">"ל </w:t>
      </w:r>
      <w:r w:rsidR="007E5127" w:rsidRPr="00C35DEE">
        <w:rPr>
          <w:rFonts w:hint="eastAsia"/>
          <w:rtl/>
        </w:rPr>
        <w:t>אחרת</w:t>
      </w:r>
      <w:r w:rsidR="007E5127" w:rsidRPr="00C35DEE">
        <w:rPr>
          <w:rtl/>
        </w:rPr>
        <w:t xml:space="preserve"> </w:t>
      </w:r>
      <w:r w:rsidR="007E5127" w:rsidRPr="00C35DEE">
        <w:rPr>
          <w:rFonts w:hint="eastAsia"/>
          <w:rtl/>
        </w:rPr>
        <w:t>שתעודכן</w:t>
      </w:r>
      <w:r w:rsidR="007E5127" w:rsidRPr="00C35DEE">
        <w:rPr>
          <w:rtl/>
        </w:rPr>
        <w:t xml:space="preserve"> </w:t>
      </w:r>
      <w:r w:rsidR="007E5127" w:rsidRPr="00C35DEE">
        <w:rPr>
          <w:rFonts w:hint="eastAsia"/>
          <w:rtl/>
        </w:rPr>
        <w:t>ע</w:t>
      </w:r>
      <w:r w:rsidR="007E5127" w:rsidRPr="00C35DEE">
        <w:rPr>
          <w:rtl/>
        </w:rPr>
        <w:t xml:space="preserve">"י </w:t>
      </w:r>
      <w:r w:rsidR="007E5127" w:rsidRPr="00C35DEE">
        <w:rPr>
          <w:rFonts w:hint="eastAsia"/>
          <w:rtl/>
        </w:rPr>
        <w:t>ה</w:t>
      </w:r>
      <w:r w:rsidR="00261B4E">
        <w:rPr>
          <w:rFonts w:hint="eastAsia"/>
          <w:rtl/>
        </w:rPr>
        <w:t>משרד</w:t>
      </w:r>
      <w:r w:rsidRPr="00C35DEE">
        <w:rPr>
          <w:rtl/>
        </w:rPr>
        <w:t>.</w:t>
      </w:r>
    </w:p>
    <w:p w14:paraId="44947913" w14:textId="42D9D0C2" w:rsidR="00E82E1B" w:rsidRDefault="009F5FF2" w:rsidP="00E0747C">
      <w:pPr>
        <w:pStyle w:val="3-"/>
        <w:ind w:hanging="727"/>
      </w:pPr>
      <w:r w:rsidRPr="007C5B4C">
        <w:rPr>
          <w:rtl/>
        </w:rPr>
        <w:t xml:space="preserve">כתובת </w:t>
      </w:r>
      <w:r>
        <w:rPr>
          <w:rFonts w:hint="cs"/>
          <w:rtl/>
        </w:rPr>
        <w:t xml:space="preserve">דוא"ל </w:t>
      </w:r>
      <w:r w:rsidRPr="007C5B4C">
        <w:rPr>
          <w:rtl/>
        </w:rPr>
        <w:t>ה</w:t>
      </w:r>
      <w:r w:rsidR="00F2040D">
        <w:rPr>
          <w:rtl/>
        </w:rPr>
        <w:t>יועץ</w:t>
      </w:r>
      <w:r w:rsidRPr="007C5B4C">
        <w:rPr>
          <w:rtl/>
        </w:rPr>
        <w:t xml:space="preserve">: </w:t>
      </w:r>
      <w:r>
        <w:rPr>
          <w:rFonts w:hint="cs"/>
          <w:rtl/>
        </w:rPr>
        <w:t>____________</w:t>
      </w:r>
      <w:r w:rsidRPr="007C5B4C">
        <w:rPr>
          <w:rtl/>
        </w:rPr>
        <w:t>___________________________</w:t>
      </w:r>
      <w:r w:rsidR="007E5127" w:rsidRPr="007E5127">
        <w:rPr>
          <w:rFonts w:hint="cs"/>
          <w:rtl/>
        </w:rPr>
        <w:t xml:space="preserve"> </w:t>
      </w:r>
      <w:r w:rsidR="007E5127">
        <w:rPr>
          <w:rFonts w:hint="cs"/>
          <w:rtl/>
        </w:rPr>
        <w:t>או כל כתובת דוא"ל אחרת שתעודכן ע"י ה</w:t>
      </w:r>
      <w:r w:rsidR="00F2040D">
        <w:rPr>
          <w:rFonts w:hint="cs"/>
          <w:rtl/>
        </w:rPr>
        <w:t>יועץ</w:t>
      </w:r>
      <w:r w:rsidRPr="007C5B4C">
        <w:rPr>
          <w:rtl/>
        </w:rPr>
        <w:t>.</w:t>
      </w:r>
    </w:p>
    <w:p w14:paraId="0EF5A9C5" w14:textId="77777777" w:rsidR="00E82E1B" w:rsidRDefault="009F5FF2" w:rsidP="00E0747C">
      <w:pPr>
        <w:pStyle w:val="2-0"/>
        <w:ind w:left="1192" w:hanging="567"/>
      </w:pPr>
      <w:r w:rsidRPr="007C5B4C">
        <w:rPr>
          <w:rtl/>
        </w:rPr>
        <w:t xml:space="preserve">כל הודעה </w:t>
      </w:r>
      <w:r w:rsidRPr="003A68CD">
        <w:rPr>
          <w:rFonts w:hint="eastAsia"/>
          <w:bCs/>
          <w:rtl/>
        </w:rPr>
        <w:t>מהותית</w:t>
      </w:r>
      <w:r>
        <w:rPr>
          <w:rFonts w:hint="cs"/>
          <w:rtl/>
        </w:rPr>
        <w:t xml:space="preserve"> </w:t>
      </w:r>
      <w:r w:rsidRPr="007C5B4C">
        <w:rPr>
          <w:rtl/>
        </w:rPr>
        <w:t xml:space="preserve">על פי הסכם זה </w:t>
      </w:r>
      <w:r w:rsidR="00B33037">
        <w:rPr>
          <w:rFonts w:hint="cs"/>
          <w:rtl/>
        </w:rPr>
        <w:t xml:space="preserve">(כגון הודעות בנוגע לעיכובים, חריגות בתמורה, טענות הפרה, נושאים בעלי דחיפות וכיוצ"ב) </w:t>
      </w:r>
      <w:r w:rsidRPr="007C5B4C">
        <w:rPr>
          <w:rtl/>
        </w:rPr>
        <w:t xml:space="preserve">תימסר בדואר </w:t>
      </w:r>
      <w:r>
        <w:rPr>
          <w:rFonts w:hint="cs"/>
          <w:rtl/>
        </w:rPr>
        <w:t xml:space="preserve">אלקטרוני אשר ילווה בפנייה טלפונית לצורך וידוא קבלת הדואר האלקטרוני. </w:t>
      </w:r>
    </w:p>
    <w:p w14:paraId="017E9235" w14:textId="77777777" w:rsidR="007438EC" w:rsidRPr="003E5C0B" w:rsidRDefault="009F5FF2" w:rsidP="00E0747C">
      <w:pPr>
        <w:pStyle w:val="2-0"/>
        <w:ind w:left="1192" w:hanging="567"/>
        <w:rPr>
          <w:rtl/>
        </w:rPr>
      </w:pPr>
      <w:r>
        <w:rPr>
          <w:rFonts w:hint="cs"/>
          <w:rtl/>
        </w:rPr>
        <w:t>אישור שליחה מתיבת הדואר האלקטרוני, ישמש ראיה למועד השליחה. אישור קריאה, ישמש</w:t>
      </w:r>
      <w:r w:rsidRPr="007C5B4C">
        <w:rPr>
          <w:rtl/>
        </w:rPr>
        <w:t xml:space="preserve"> ראיה לתאריך המסירה. </w:t>
      </w:r>
    </w:p>
    <w:p w14:paraId="6FBBB219" w14:textId="77777777" w:rsidR="0009150A" w:rsidRPr="00973BC2" w:rsidRDefault="009F5FF2" w:rsidP="00DD4B2A">
      <w:pPr>
        <w:pStyle w:val="1-0"/>
        <w:tabs>
          <w:tab w:val="clear" w:pos="1050"/>
          <w:tab w:val="left" w:pos="625"/>
        </w:tabs>
        <w:rPr>
          <w:sz w:val="32"/>
          <w:szCs w:val="32"/>
          <w:rtl/>
        </w:rPr>
      </w:pPr>
      <w:bookmarkStart w:id="471" w:name="_Toc44931977"/>
      <w:bookmarkStart w:id="472" w:name="_Toc44932064"/>
      <w:bookmarkStart w:id="473" w:name="_Toc179211536"/>
      <w:r w:rsidRPr="00973BC2">
        <w:rPr>
          <w:sz w:val="32"/>
          <w:szCs w:val="32"/>
          <w:rtl/>
        </w:rPr>
        <w:t>שונות</w:t>
      </w:r>
      <w:bookmarkEnd w:id="471"/>
      <w:bookmarkEnd w:id="472"/>
      <w:bookmarkEnd w:id="473"/>
    </w:p>
    <w:p w14:paraId="0EAC67CA" w14:textId="088E6B91" w:rsidR="00FC40AA" w:rsidRDefault="009F5FF2" w:rsidP="00E0747C">
      <w:pPr>
        <w:pStyle w:val="2-0"/>
        <w:ind w:left="1192" w:hanging="567"/>
      </w:pPr>
      <w:r w:rsidRPr="007C5B4C">
        <w:rPr>
          <w:rtl/>
        </w:rPr>
        <w:t xml:space="preserve">הצדדים מסכימים כי סמכות השיפוט בכל הקשור לנושאים והעניינים הנובעים או הקשורים בהסכם זה תהא </w:t>
      </w:r>
      <w:r w:rsidRPr="007C5B4C">
        <w:rPr>
          <w:rFonts w:hint="cs"/>
          <w:rtl/>
        </w:rPr>
        <w:t xml:space="preserve">אך ורק </w:t>
      </w:r>
      <w:r w:rsidRPr="007C5B4C">
        <w:rPr>
          <w:rtl/>
        </w:rPr>
        <w:t xml:space="preserve">לבתי המשפט המוסמכים במחוז </w:t>
      </w:r>
      <w:r w:rsidR="00B243C0">
        <w:rPr>
          <w:rFonts w:hint="cs"/>
          <w:rtl/>
        </w:rPr>
        <w:t>בו יושבת ועדת המכרזים של ה</w:t>
      </w:r>
      <w:r w:rsidR="00261B4E">
        <w:rPr>
          <w:rFonts w:hint="cs"/>
          <w:rtl/>
        </w:rPr>
        <w:t>משרד</w:t>
      </w:r>
      <w:r w:rsidR="00B243C0">
        <w:rPr>
          <w:rFonts w:hint="cs"/>
          <w:rtl/>
        </w:rPr>
        <w:t>,</w:t>
      </w:r>
      <w:r w:rsidRPr="007C5B4C">
        <w:rPr>
          <w:rtl/>
        </w:rPr>
        <w:t xml:space="preserve"> ויחול</w:t>
      </w:r>
      <w:r w:rsidR="005F29D4">
        <w:rPr>
          <w:rFonts w:hint="cs"/>
          <w:rtl/>
        </w:rPr>
        <w:t xml:space="preserve"> עליהם</w:t>
      </w:r>
      <w:r w:rsidRPr="007C5B4C">
        <w:rPr>
          <w:rtl/>
        </w:rPr>
        <w:t xml:space="preserve"> החוק הישראלי.</w:t>
      </w:r>
    </w:p>
    <w:p w14:paraId="07167565" w14:textId="77777777" w:rsidR="00F22EBB" w:rsidRPr="0055046B" w:rsidRDefault="009F5FF2" w:rsidP="00E0747C">
      <w:pPr>
        <w:pStyle w:val="2-0"/>
        <w:ind w:left="1192" w:hanging="567"/>
      </w:pPr>
      <w:r w:rsidRPr="002A3E64">
        <w:rPr>
          <w:rFonts w:hint="eastAsia"/>
          <w:rtl/>
        </w:rPr>
        <w:t>פרטים</w:t>
      </w:r>
      <w:r w:rsidRPr="002A3E64">
        <w:rPr>
          <w:rtl/>
        </w:rPr>
        <w:t xml:space="preserve"> </w:t>
      </w:r>
      <w:r w:rsidR="002F5838">
        <w:rPr>
          <w:rFonts w:hint="cs"/>
          <w:rtl/>
        </w:rPr>
        <w:t>מההסכם</w:t>
      </w:r>
      <w:r w:rsidR="002F5838" w:rsidRPr="002A3E64">
        <w:rPr>
          <w:rtl/>
        </w:rPr>
        <w:t xml:space="preserve"> </w:t>
      </w:r>
      <w:r w:rsidRPr="002A3E64">
        <w:rPr>
          <w:rFonts w:hint="eastAsia"/>
          <w:rtl/>
        </w:rPr>
        <w:t>ומאופן</w:t>
      </w:r>
      <w:r w:rsidRPr="002A3E64">
        <w:rPr>
          <w:rtl/>
        </w:rPr>
        <w:t xml:space="preserve"> </w:t>
      </w:r>
      <w:r w:rsidRPr="002A3E64">
        <w:rPr>
          <w:rFonts w:hint="eastAsia"/>
          <w:rtl/>
        </w:rPr>
        <w:t>מימושו</w:t>
      </w:r>
      <w:r w:rsidRPr="002A3E64">
        <w:rPr>
          <w:rtl/>
        </w:rPr>
        <w:t xml:space="preserve"> </w:t>
      </w:r>
      <w:r w:rsidRPr="002A3E64">
        <w:rPr>
          <w:rFonts w:hint="eastAsia"/>
          <w:rtl/>
        </w:rPr>
        <w:t>יפורסמו</w:t>
      </w:r>
      <w:r w:rsidRPr="002A3E64">
        <w:rPr>
          <w:rtl/>
        </w:rPr>
        <w:t xml:space="preserve"> </w:t>
      </w:r>
      <w:r w:rsidRPr="002A3E64">
        <w:rPr>
          <w:rFonts w:hint="eastAsia"/>
          <w:rtl/>
        </w:rPr>
        <w:t>ב</w:t>
      </w:r>
      <w:hyperlink r:id="rId20" w:history="1">
        <w:r w:rsidRPr="002A3E64">
          <w:rPr>
            <w:rStyle w:val="Hyperlink"/>
            <w:rFonts w:asciiTheme="minorHAnsi" w:hAnsiTheme="minorHAnsi" w:cs="David" w:hint="eastAsia"/>
            <w:rtl/>
          </w:rPr>
          <w:t>אתר</w:t>
        </w:r>
        <w:r w:rsidRPr="002A3E64">
          <w:rPr>
            <w:rStyle w:val="Hyperlink"/>
            <w:rFonts w:asciiTheme="minorHAnsi" w:hAnsiTheme="minorHAnsi" w:cs="David"/>
            <w:rtl/>
          </w:rPr>
          <w:t xml:space="preserve"> </w:t>
        </w:r>
        <w:r w:rsidRPr="002A3E64">
          <w:rPr>
            <w:rStyle w:val="Hyperlink"/>
            <w:rFonts w:asciiTheme="minorHAnsi" w:hAnsiTheme="minorHAnsi" w:cs="David" w:hint="eastAsia"/>
            <w:rtl/>
          </w:rPr>
          <w:t>חופש</w:t>
        </w:r>
        <w:r w:rsidRPr="002A3E64">
          <w:rPr>
            <w:rStyle w:val="Hyperlink"/>
            <w:rFonts w:asciiTheme="minorHAnsi" w:hAnsiTheme="minorHAnsi" w:cs="David"/>
            <w:rtl/>
          </w:rPr>
          <w:t xml:space="preserve"> </w:t>
        </w:r>
        <w:r w:rsidRPr="002A3E64">
          <w:rPr>
            <w:rStyle w:val="Hyperlink"/>
            <w:rFonts w:asciiTheme="minorHAnsi" w:hAnsiTheme="minorHAnsi" w:cs="David" w:hint="eastAsia"/>
            <w:rtl/>
          </w:rPr>
          <w:t>המידע</w:t>
        </w:r>
        <w:r w:rsidRPr="002A3E64">
          <w:rPr>
            <w:rStyle w:val="Hyperlink"/>
            <w:rFonts w:asciiTheme="minorHAnsi" w:hAnsiTheme="minorHAnsi" w:cs="David"/>
            <w:rtl/>
          </w:rPr>
          <w:t xml:space="preserve"> </w:t>
        </w:r>
        <w:r w:rsidRPr="002A3E64">
          <w:rPr>
            <w:rStyle w:val="Hyperlink"/>
            <w:rFonts w:asciiTheme="minorHAnsi" w:hAnsiTheme="minorHAnsi" w:cs="David" w:hint="eastAsia"/>
            <w:rtl/>
          </w:rPr>
          <w:t>הממשלתי</w:t>
        </w:r>
      </w:hyperlink>
      <w:r w:rsidRPr="002A3E64">
        <w:rPr>
          <w:rtl/>
        </w:rPr>
        <w:t>, זאת בהתאם ל</w:t>
      </w:r>
      <w:hyperlink r:id="rId21" w:history="1">
        <w:r w:rsidRPr="002A3E64">
          <w:rPr>
            <w:rStyle w:val="Hyperlink"/>
            <w:rFonts w:asciiTheme="minorHAnsi" w:hAnsiTheme="minorHAnsi" w:cs="David"/>
            <w:rtl/>
          </w:rPr>
          <w:t>נוהל פרסום התקשרויות</w:t>
        </w:r>
      </w:hyperlink>
      <w:r w:rsidRPr="002A3E64">
        <w:rPr>
          <w:rtl/>
        </w:rPr>
        <w:t xml:space="preserve"> </w:t>
      </w:r>
      <w:r w:rsidRPr="002A3E64">
        <w:rPr>
          <w:rFonts w:hint="eastAsia"/>
          <w:rtl/>
        </w:rPr>
        <w:t>ובמקרים</w:t>
      </w:r>
      <w:r w:rsidRPr="002A3E64">
        <w:rPr>
          <w:rtl/>
        </w:rPr>
        <w:t xml:space="preserve"> הרלוונטים גם לפי </w:t>
      </w:r>
      <w:hyperlink r:id="rId22" w:history="1">
        <w:r w:rsidRPr="0055046B">
          <w:rPr>
            <w:rStyle w:val="Hyperlink"/>
            <w:rFonts w:ascii="David" w:hAnsi="David" w:cs="David"/>
            <w:rtl/>
          </w:rPr>
          <w:t>החלטת ממשלה 11</w:t>
        </w:r>
        <w:r w:rsidR="00D064A0" w:rsidRPr="0055046B">
          <w:rPr>
            <w:rStyle w:val="Hyperlink"/>
            <w:rFonts w:ascii="David" w:hAnsi="David" w:cs="David"/>
            <w:rtl/>
          </w:rPr>
          <w:t>16</w:t>
        </w:r>
        <w:r w:rsidRPr="0055046B">
          <w:rPr>
            <w:rStyle w:val="Hyperlink"/>
            <w:rFonts w:ascii="David" w:hAnsi="David" w:cs="David"/>
            <w:rtl/>
          </w:rPr>
          <w:t xml:space="preserve"> מיום 29.12.2013</w:t>
        </w:r>
      </w:hyperlink>
      <w:r w:rsidRPr="0055046B">
        <w:rPr>
          <w:rtl/>
        </w:rPr>
        <w:t xml:space="preserve">, </w:t>
      </w:r>
      <w:r w:rsidRPr="0055046B">
        <w:rPr>
          <w:rFonts w:hint="eastAsia"/>
          <w:rtl/>
        </w:rPr>
        <w:t>זאת</w:t>
      </w:r>
      <w:r w:rsidRPr="0055046B">
        <w:rPr>
          <w:rtl/>
        </w:rPr>
        <w:t xml:space="preserve"> </w:t>
      </w:r>
      <w:r w:rsidRPr="0055046B">
        <w:rPr>
          <w:rFonts w:hint="eastAsia"/>
          <w:rtl/>
        </w:rPr>
        <w:t>בהתאם</w:t>
      </w:r>
      <w:r w:rsidRPr="0055046B">
        <w:rPr>
          <w:rtl/>
        </w:rPr>
        <w:t xml:space="preserve"> </w:t>
      </w:r>
      <w:r w:rsidRPr="0055046B">
        <w:rPr>
          <w:rFonts w:hint="eastAsia"/>
          <w:rtl/>
        </w:rPr>
        <w:t>להנחיות</w:t>
      </w:r>
      <w:r w:rsidRPr="0055046B">
        <w:rPr>
          <w:rtl/>
        </w:rPr>
        <w:t xml:space="preserve"> </w:t>
      </w:r>
      <w:r w:rsidRPr="0055046B">
        <w:rPr>
          <w:rFonts w:hint="eastAsia"/>
          <w:rtl/>
        </w:rPr>
        <w:t>המפורטות</w:t>
      </w:r>
      <w:r w:rsidRPr="0055046B">
        <w:rPr>
          <w:rtl/>
        </w:rPr>
        <w:t xml:space="preserve"> </w:t>
      </w:r>
      <w:r w:rsidRPr="0055046B">
        <w:rPr>
          <w:rFonts w:hint="eastAsia"/>
          <w:rtl/>
        </w:rPr>
        <w:t>בהחלטת</w:t>
      </w:r>
      <w:r w:rsidRPr="0055046B">
        <w:rPr>
          <w:rtl/>
        </w:rPr>
        <w:t xml:space="preserve"> </w:t>
      </w:r>
      <w:r w:rsidRPr="0055046B">
        <w:rPr>
          <w:rFonts w:hint="eastAsia"/>
          <w:rtl/>
        </w:rPr>
        <w:t>הממשלה</w:t>
      </w:r>
      <w:r w:rsidRPr="0055046B">
        <w:rPr>
          <w:rtl/>
        </w:rPr>
        <w:t xml:space="preserve"> </w:t>
      </w:r>
      <w:r w:rsidRPr="0055046B">
        <w:rPr>
          <w:rFonts w:hint="eastAsia"/>
          <w:rtl/>
        </w:rPr>
        <w:t>האמורה</w:t>
      </w:r>
      <w:r w:rsidRPr="0055046B">
        <w:rPr>
          <w:rtl/>
        </w:rPr>
        <w:t>.</w:t>
      </w:r>
    </w:p>
    <w:p w14:paraId="03A26256" w14:textId="77777777" w:rsidR="00FC40AA" w:rsidRPr="007C5B4C" w:rsidRDefault="009F5FF2" w:rsidP="00E0747C">
      <w:pPr>
        <w:pStyle w:val="2-0"/>
        <w:ind w:left="1192" w:hanging="567"/>
        <w:rPr>
          <w:rtl/>
        </w:rPr>
      </w:pPr>
      <w:r w:rsidRPr="007C5B4C">
        <w:rPr>
          <w:rtl/>
        </w:rPr>
        <w:t xml:space="preserve">כל שינוי בהוראת הסכם זה ייעשה בהסכמת שני הצדדים, מראש ובכתב. </w:t>
      </w:r>
    </w:p>
    <w:p w14:paraId="07A32B07" w14:textId="77777777" w:rsidR="0009150A" w:rsidRDefault="009F5FF2" w:rsidP="00E0747C">
      <w:pPr>
        <w:pStyle w:val="2-0"/>
        <w:ind w:left="1192" w:hanging="567"/>
      </w:pPr>
      <w:r w:rsidRPr="007C5B4C">
        <w:rPr>
          <w:rtl/>
        </w:rPr>
        <w:t>הסכם זה ממצה את כל אשר הוסכם בין הצדדים, ולא יהיה תוקף לכל הסכם או הסדר שנערכו עובר לחתימתו של הסכם זה</w:t>
      </w:r>
      <w:r w:rsidR="002F5838">
        <w:rPr>
          <w:rFonts w:hint="cs"/>
          <w:rtl/>
        </w:rPr>
        <w:t xml:space="preserve"> בנושא ההתקשרות</w:t>
      </w:r>
      <w:r w:rsidRPr="007C5B4C">
        <w:rPr>
          <w:rtl/>
        </w:rPr>
        <w:t>.</w:t>
      </w:r>
    </w:p>
    <w:p w14:paraId="19B65E59" w14:textId="77777777" w:rsidR="0053062D" w:rsidRPr="00A10491" w:rsidRDefault="009F5FF2" w:rsidP="00E0747C">
      <w:pPr>
        <w:pStyle w:val="2-0"/>
        <w:ind w:left="1192" w:hanging="567"/>
        <w:rPr>
          <w:rtl/>
        </w:rPr>
      </w:pPr>
      <w:r>
        <w:rPr>
          <w:rFonts w:hint="cs"/>
          <w:rtl/>
        </w:rPr>
        <w:t>מועד החתימה על ההסכם יהיה מועד החתימה של אחרון הצדדים על ההסכם.</w:t>
      </w:r>
    </w:p>
    <w:p w14:paraId="62480E74" w14:textId="77777777" w:rsidR="00933CE2" w:rsidRDefault="00933CE2" w:rsidP="0009150A">
      <w:pPr>
        <w:pStyle w:val="af7"/>
        <w:widowControl w:val="0"/>
        <w:spacing w:line="360" w:lineRule="auto"/>
        <w:jc w:val="center"/>
        <w:rPr>
          <w:rFonts w:cs="David"/>
          <w:b/>
          <w:bCs/>
          <w:rtl/>
        </w:rPr>
      </w:pPr>
    </w:p>
    <w:p w14:paraId="044E35A8" w14:textId="77777777" w:rsidR="0009150A" w:rsidRPr="007C5B4C" w:rsidRDefault="009F5FF2" w:rsidP="0009150A">
      <w:pPr>
        <w:pStyle w:val="af7"/>
        <w:widowControl w:val="0"/>
        <w:spacing w:line="360" w:lineRule="auto"/>
        <w:jc w:val="center"/>
        <w:rPr>
          <w:rFonts w:cs="David"/>
          <w:b/>
          <w:bCs/>
          <w:rtl/>
        </w:rPr>
      </w:pPr>
      <w:r w:rsidRPr="007C5B4C">
        <w:rPr>
          <w:rFonts w:cs="David"/>
          <w:b/>
          <w:bCs/>
          <w:rtl/>
        </w:rPr>
        <w:t>ולראיה באו הצדדים על החתום:</w:t>
      </w:r>
    </w:p>
    <w:p w14:paraId="476D1FC9" w14:textId="77777777" w:rsidR="00CD6EC5" w:rsidRDefault="009F5FF2" w:rsidP="00E149E9">
      <w:pPr>
        <w:pStyle w:val="af7"/>
        <w:widowControl w:val="0"/>
        <w:spacing w:line="360" w:lineRule="auto"/>
        <w:ind w:left="720" w:firstLine="720"/>
        <w:rPr>
          <w:rFonts w:cs="David"/>
          <w:b/>
          <w:bCs/>
          <w:u w:val="single"/>
          <w:rtl/>
        </w:rPr>
        <w:sectPr w:rsidR="00CD6EC5" w:rsidSect="00654526">
          <w:pgSz w:w="11906" w:h="16838" w:code="9"/>
          <w:pgMar w:top="1616" w:right="1826" w:bottom="1440" w:left="1800" w:header="709" w:footer="709" w:gutter="0"/>
          <w:cols w:space="708"/>
          <w:titlePg/>
          <w:bidi/>
          <w:rtlGutter/>
          <w:docGrid w:linePitch="360"/>
        </w:sectPr>
      </w:pPr>
      <w:bookmarkStart w:id="474" w:name="_Toc330777765"/>
      <w:r>
        <w:rPr>
          <w:rFonts w:cs="David"/>
          <w:noProof/>
          <w:rtl/>
        </w:rPr>
        <mc:AlternateContent>
          <mc:Choice Requires="wpg">
            <w:drawing>
              <wp:anchor distT="0" distB="0" distL="114300" distR="114300" simplePos="0" relativeHeight="251658240" behindDoc="0" locked="0" layoutInCell="1" allowOverlap="1" wp14:anchorId="1EA2B8B1" wp14:editId="63941EE3">
                <wp:simplePos x="0" y="0"/>
                <wp:positionH relativeFrom="column">
                  <wp:posOffset>-190500</wp:posOffset>
                </wp:positionH>
                <wp:positionV relativeFrom="paragraph">
                  <wp:posOffset>706120</wp:posOffset>
                </wp:positionV>
                <wp:extent cx="5286375" cy="2828925"/>
                <wp:effectExtent l="0" t="0" r="28575" b="28575"/>
                <wp:wrapSquare wrapText="bothSides"/>
                <wp:docPr id="3" name="קבוצה 3"/>
                <wp:cNvGraphicFramePr/>
                <a:graphic xmlns:a="http://schemas.openxmlformats.org/drawingml/2006/main">
                  <a:graphicData uri="http://schemas.microsoft.com/office/word/2010/wordprocessingGroup">
                    <wpg:wgp>
                      <wpg:cNvGrpSpPr/>
                      <wpg:grpSpPr>
                        <a:xfrm>
                          <a:off x="0" y="0"/>
                          <a:ext cx="5286375" cy="2828925"/>
                          <a:chOff x="0" y="0"/>
                          <a:chExt cx="5118735" cy="2638425"/>
                        </a:xfrm>
                      </wpg:grpSpPr>
                      <wps:wsp>
                        <wps:cNvPr id="4" name="Text Box 2"/>
                        <wps:cNvSpPr txBox="1">
                          <a:spLocks noChangeArrowheads="1"/>
                        </wps:cNvSpPr>
                        <wps:spPr bwMode="auto">
                          <a:xfrm>
                            <a:off x="2809875" y="0"/>
                            <a:ext cx="2308860" cy="1123950"/>
                          </a:xfrm>
                          <a:prstGeom prst="rect">
                            <a:avLst/>
                          </a:prstGeom>
                          <a:solidFill>
                            <a:srgbClr val="FFFFFF"/>
                          </a:solidFill>
                          <a:ln w="9525">
                            <a:solidFill>
                              <a:srgbClr val="000000"/>
                            </a:solidFill>
                            <a:miter lim="800000"/>
                            <a:headEnd/>
                            <a:tailEnd/>
                          </a:ln>
                        </wps:spPr>
                        <wps:txbx>
                          <w:txbxContent>
                            <w:p w14:paraId="5F260437" w14:textId="77777777" w:rsidR="003D1815" w:rsidRDefault="003D1815" w:rsidP="00243945">
                              <w:pPr>
                                <w:rPr>
                                  <w:rFonts w:cs="David"/>
                                  <w:b/>
                                  <w:bCs/>
                                  <w:sz w:val="22"/>
                                  <w:szCs w:val="22"/>
                                  <w:highlight w:val="yellow"/>
                                  <w:rtl/>
                                </w:rPr>
                              </w:pPr>
                            </w:p>
                            <w:p w14:paraId="507C9D34" w14:textId="55BA9A85" w:rsidR="003D1815" w:rsidRPr="00B71738" w:rsidRDefault="003D1815" w:rsidP="00243945">
                              <w:pPr>
                                <w:rPr>
                                  <w:rFonts w:cs="David"/>
                                  <w:b/>
                                  <w:bCs/>
                                  <w:sz w:val="22"/>
                                  <w:szCs w:val="22"/>
                                  <w:rtl/>
                                </w:rPr>
                              </w:pPr>
                              <w:r>
                                <w:rPr>
                                  <w:rFonts w:cs="David" w:hint="cs"/>
                                  <w:rtl/>
                                </w:rPr>
                                <w:t xml:space="preserve">      </w:t>
                              </w:r>
                              <w:r>
                                <w:rPr>
                                  <w:rFonts w:cs="David"/>
                                  <w:rtl/>
                                </w:rPr>
                                <w:t xml:space="preserve"> </w:t>
                              </w:r>
                              <w:r w:rsidRPr="00B71738">
                                <w:rPr>
                                  <w:rFonts w:cs="David"/>
                                  <w:rtl/>
                                </w:rPr>
                                <w:t xml:space="preserve"> </w:t>
                              </w:r>
                              <w:r w:rsidRPr="00B71738">
                                <w:rPr>
                                  <w:rFonts w:cs="David" w:hint="cs"/>
                                  <w:rtl/>
                                </w:rPr>
                                <w:t>_____</w:t>
                              </w:r>
                              <w:r w:rsidRPr="00B71738">
                                <w:rPr>
                                  <w:rFonts w:cs="David"/>
                                  <w:rtl/>
                                </w:rPr>
                                <w:t>________________</w:t>
                              </w:r>
                              <w:r w:rsidRPr="00B71738">
                                <w:rPr>
                                  <w:rFonts w:cs="David" w:hint="cs"/>
                                  <w:rtl/>
                                </w:rPr>
                                <w:t>______</w:t>
                              </w:r>
                            </w:p>
                            <w:p w14:paraId="57A7AAF5" w14:textId="77777777" w:rsidR="003D1815" w:rsidRPr="00B71738" w:rsidRDefault="003D1815" w:rsidP="00243945">
                              <w:pPr>
                                <w:jc w:val="center"/>
                                <w:rPr>
                                  <w:rFonts w:cs="David"/>
                                  <w:b/>
                                  <w:bCs/>
                                  <w:sz w:val="22"/>
                                  <w:szCs w:val="22"/>
                                  <w:rtl/>
                                </w:rPr>
                              </w:pPr>
                              <w:r w:rsidRPr="00B71738">
                                <w:rPr>
                                  <w:rFonts w:cs="David" w:hint="cs"/>
                                  <w:b/>
                                  <w:bCs/>
                                  <w:sz w:val="22"/>
                                  <w:szCs w:val="22"/>
                                  <w:rtl/>
                                </w:rPr>
                                <w:t>שם וחתימה</w:t>
                              </w:r>
                            </w:p>
                            <w:p w14:paraId="56565564" w14:textId="40C388D3" w:rsidR="003D1815" w:rsidRPr="00B71738" w:rsidRDefault="003D1815" w:rsidP="00243945">
                              <w:pPr>
                                <w:jc w:val="center"/>
                                <w:rPr>
                                  <w:rFonts w:cs="David"/>
                                  <w:b/>
                                  <w:bCs/>
                                  <w:sz w:val="22"/>
                                  <w:szCs w:val="22"/>
                                  <w:rtl/>
                                </w:rPr>
                              </w:pPr>
                              <w:r w:rsidRPr="00B71738">
                                <w:rPr>
                                  <w:rFonts w:cs="David" w:hint="cs"/>
                                  <w:b/>
                                  <w:bCs/>
                                  <w:sz w:val="22"/>
                                  <w:szCs w:val="22"/>
                                  <w:rtl/>
                                </w:rPr>
                                <w:t xml:space="preserve">מורשה חתימה מטעם </w:t>
                              </w:r>
                              <w:r w:rsidRPr="00B71738">
                                <w:rPr>
                                  <w:rFonts w:cs="David"/>
                                  <w:b/>
                                  <w:bCs/>
                                  <w:sz w:val="22"/>
                                  <w:szCs w:val="22"/>
                                  <w:rtl/>
                                </w:rPr>
                                <w:t>ה</w:t>
                              </w:r>
                              <w:r>
                                <w:rPr>
                                  <w:rFonts w:cs="David" w:hint="cs"/>
                                  <w:b/>
                                  <w:bCs/>
                                  <w:sz w:val="22"/>
                                  <w:szCs w:val="22"/>
                                  <w:rtl/>
                                </w:rPr>
                                <w:t>משרד</w:t>
                              </w:r>
                            </w:p>
                            <w:p w14:paraId="4916B5BE" w14:textId="77777777" w:rsidR="003D1815" w:rsidRPr="00B71738" w:rsidRDefault="003D1815" w:rsidP="00243945">
                              <w:pPr>
                                <w:jc w:val="center"/>
                                <w:rPr>
                                  <w:rFonts w:cs="David"/>
                                  <w:b/>
                                  <w:bCs/>
                                  <w:sz w:val="22"/>
                                  <w:szCs w:val="22"/>
                                  <w:rtl/>
                                </w:rPr>
                              </w:pPr>
                            </w:p>
                            <w:p w14:paraId="074720C1" w14:textId="77777777" w:rsidR="003D1815" w:rsidRPr="00B71738" w:rsidRDefault="003D1815" w:rsidP="00243945">
                              <w:pPr>
                                <w:jc w:val="center"/>
                                <w:rPr>
                                  <w:rFonts w:cs="David"/>
                                  <w:b/>
                                  <w:bCs/>
                                  <w:sz w:val="22"/>
                                  <w:szCs w:val="22"/>
                                  <w:rtl/>
                                </w:rPr>
                              </w:pPr>
                              <w:r w:rsidRPr="00B71738">
                                <w:rPr>
                                  <w:rFonts w:cs="David" w:hint="cs"/>
                                  <w:b/>
                                  <w:bCs/>
                                  <w:sz w:val="22"/>
                                  <w:szCs w:val="22"/>
                                  <w:rtl/>
                                </w:rPr>
                                <w:t>___________</w:t>
                              </w:r>
                            </w:p>
                            <w:p w14:paraId="4EC040B6" w14:textId="77777777" w:rsidR="003D1815" w:rsidRPr="00B71738" w:rsidRDefault="003D1815" w:rsidP="00243945">
                              <w:pPr>
                                <w:jc w:val="center"/>
                                <w:rPr>
                                  <w:rFonts w:cs="David"/>
                                  <w:b/>
                                  <w:bCs/>
                                  <w:sz w:val="22"/>
                                  <w:szCs w:val="22"/>
                                </w:rPr>
                              </w:pPr>
                              <w:r w:rsidRPr="00B71738">
                                <w:rPr>
                                  <w:rFonts w:cs="David" w:hint="cs"/>
                                  <w:b/>
                                  <w:bCs/>
                                  <w:sz w:val="22"/>
                                  <w:szCs w:val="22"/>
                                  <w:rtl/>
                                </w:rPr>
                                <w:t>תאריך</w:t>
                              </w:r>
                            </w:p>
                            <w:p w14:paraId="407F7396" w14:textId="77777777" w:rsidR="003D1815" w:rsidRDefault="003D1815" w:rsidP="00243945"/>
                          </w:txbxContent>
                        </wps:txbx>
                        <wps:bodyPr rot="0" vert="horz" wrap="square" lIns="91440" tIns="45720" rIns="91440" bIns="45720" anchor="t" anchorCtr="0"/>
                      </wps:wsp>
                      <wps:wsp>
                        <wps:cNvPr id="5" name="Text Box 2"/>
                        <wps:cNvSpPr txBox="1">
                          <a:spLocks noChangeArrowheads="1"/>
                        </wps:cNvSpPr>
                        <wps:spPr bwMode="auto">
                          <a:xfrm>
                            <a:off x="2809875" y="1514475"/>
                            <a:ext cx="2308860" cy="1123950"/>
                          </a:xfrm>
                          <a:prstGeom prst="rect">
                            <a:avLst/>
                          </a:prstGeom>
                          <a:solidFill>
                            <a:srgbClr val="FFFFFF"/>
                          </a:solidFill>
                          <a:ln w="9525">
                            <a:solidFill>
                              <a:srgbClr val="000000"/>
                            </a:solidFill>
                            <a:miter lim="800000"/>
                            <a:headEnd/>
                            <a:tailEnd/>
                          </a:ln>
                        </wps:spPr>
                        <wps:txbx>
                          <w:txbxContent>
                            <w:p w14:paraId="408A2497" w14:textId="77777777" w:rsidR="003D1815" w:rsidRDefault="003D1815" w:rsidP="00243945">
                              <w:pPr>
                                <w:rPr>
                                  <w:rFonts w:cs="David"/>
                                  <w:b/>
                                  <w:bCs/>
                                  <w:sz w:val="22"/>
                                  <w:szCs w:val="22"/>
                                  <w:highlight w:val="yellow"/>
                                  <w:rtl/>
                                </w:rPr>
                              </w:pPr>
                            </w:p>
                            <w:p w14:paraId="0EAA9897" w14:textId="5719D9D0" w:rsidR="003D1815" w:rsidRPr="00B71738" w:rsidRDefault="003D1815" w:rsidP="00243945">
                              <w:pPr>
                                <w:rPr>
                                  <w:rFonts w:cs="David"/>
                                  <w:b/>
                                  <w:bCs/>
                                  <w:sz w:val="22"/>
                                  <w:szCs w:val="22"/>
                                  <w:rtl/>
                                </w:rPr>
                              </w:pPr>
                              <w:r>
                                <w:rPr>
                                  <w:rFonts w:cs="David" w:hint="cs"/>
                                  <w:highlight w:val="yellow"/>
                                  <w:rtl/>
                                </w:rPr>
                                <w:t xml:space="preserve">      </w:t>
                              </w:r>
                              <w:r>
                                <w:rPr>
                                  <w:rFonts w:cs="David"/>
                                  <w:highlight w:val="yellow"/>
                                  <w:rtl/>
                                </w:rPr>
                                <w:t xml:space="preserve"> </w:t>
                              </w:r>
                              <w:r w:rsidRPr="00AA0A32">
                                <w:rPr>
                                  <w:rFonts w:cs="David"/>
                                  <w:highlight w:val="yellow"/>
                                  <w:rtl/>
                                </w:rPr>
                                <w:t xml:space="preserve"> </w:t>
                              </w:r>
                              <w:r w:rsidRPr="00B71738">
                                <w:rPr>
                                  <w:rFonts w:cs="David" w:hint="cs"/>
                                  <w:rtl/>
                                </w:rPr>
                                <w:t>_____</w:t>
                              </w:r>
                              <w:r w:rsidRPr="00B71738">
                                <w:rPr>
                                  <w:rFonts w:cs="David"/>
                                  <w:rtl/>
                                </w:rPr>
                                <w:t>________________</w:t>
                              </w:r>
                              <w:r w:rsidRPr="00B71738">
                                <w:rPr>
                                  <w:rFonts w:cs="David" w:hint="cs"/>
                                  <w:rtl/>
                                </w:rPr>
                                <w:t>______</w:t>
                              </w:r>
                            </w:p>
                            <w:p w14:paraId="41AC8344" w14:textId="77777777" w:rsidR="003D1815" w:rsidRPr="00B71738" w:rsidRDefault="003D1815" w:rsidP="00243945">
                              <w:pPr>
                                <w:jc w:val="center"/>
                                <w:rPr>
                                  <w:rFonts w:cs="David"/>
                                  <w:b/>
                                  <w:bCs/>
                                  <w:sz w:val="22"/>
                                  <w:szCs w:val="22"/>
                                  <w:rtl/>
                                </w:rPr>
                              </w:pPr>
                              <w:r w:rsidRPr="00B71738">
                                <w:rPr>
                                  <w:rFonts w:cs="David" w:hint="cs"/>
                                  <w:b/>
                                  <w:bCs/>
                                  <w:sz w:val="22"/>
                                  <w:szCs w:val="22"/>
                                  <w:rtl/>
                                </w:rPr>
                                <w:t>שם וחתימה</w:t>
                              </w:r>
                            </w:p>
                            <w:p w14:paraId="12349A34" w14:textId="2864CF2F" w:rsidR="003D1815" w:rsidRPr="00B71738" w:rsidRDefault="003D1815" w:rsidP="00243945">
                              <w:pPr>
                                <w:jc w:val="center"/>
                                <w:rPr>
                                  <w:rFonts w:cs="David"/>
                                  <w:b/>
                                  <w:bCs/>
                                  <w:sz w:val="22"/>
                                  <w:szCs w:val="22"/>
                                  <w:rtl/>
                                </w:rPr>
                              </w:pPr>
                              <w:r w:rsidRPr="00B71738">
                                <w:rPr>
                                  <w:rFonts w:cs="David" w:hint="cs"/>
                                  <w:b/>
                                  <w:bCs/>
                                  <w:sz w:val="22"/>
                                  <w:szCs w:val="22"/>
                                  <w:rtl/>
                                </w:rPr>
                                <w:t xml:space="preserve">מורשה חתימה מטעם </w:t>
                              </w:r>
                              <w:r w:rsidRPr="00B71738">
                                <w:rPr>
                                  <w:rFonts w:cs="David"/>
                                  <w:b/>
                                  <w:bCs/>
                                  <w:sz w:val="22"/>
                                  <w:szCs w:val="22"/>
                                  <w:rtl/>
                                </w:rPr>
                                <w:t>ה</w:t>
                              </w:r>
                              <w:r>
                                <w:rPr>
                                  <w:rFonts w:cs="David" w:hint="cs"/>
                                  <w:b/>
                                  <w:bCs/>
                                  <w:sz w:val="22"/>
                                  <w:szCs w:val="22"/>
                                  <w:rtl/>
                                </w:rPr>
                                <w:t>משרד</w:t>
                              </w:r>
                            </w:p>
                            <w:p w14:paraId="070C6FD8" w14:textId="77777777" w:rsidR="003D1815" w:rsidRPr="00B71738" w:rsidRDefault="003D1815" w:rsidP="00243945">
                              <w:pPr>
                                <w:jc w:val="center"/>
                                <w:rPr>
                                  <w:rFonts w:cs="David"/>
                                  <w:b/>
                                  <w:bCs/>
                                  <w:sz w:val="22"/>
                                  <w:szCs w:val="22"/>
                                  <w:rtl/>
                                </w:rPr>
                              </w:pPr>
                            </w:p>
                            <w:p w14:paraId="032B78BB" w14:textId="77777777" w:rsidR="003D1815" w:rsidRPr="00B71738" w:rsidRDefault="003D1815" w:rsidP="00243945">
                              <w:pPr>
                                <w:jc w:val="center"/>
                                <w:rPr>
                                  <w:rFonts w:cs="David"/>
                                  <w:b/>
                                  <w:bCs/>
                                  <w:sz w:val="22"/>
                                  <w:szCs w:val="22"/>
                                  <w:rtl/>
                                </w:rPr>
                              </w:pPr>
                              <w:r w:rsidRPr="00B71738">
                                <w:rPr>
                                  <w:rFonts w:cs="David" w:hint="cs"/>
                                  <w:b/>
                                  <w:bCs/>
                                  <w:sz w:val="22"/>
                                  <w:szCs w:val="22"/>
                                  <w:rtl/>
                                </w:rPr>
                                <w:t>___________</w:t>
                              </w:r>
                            </w:p>
                            <w:p w14:paraId="35C34772" w14:textId="77777777" w:rsidR="003D1815" w:rsidRPr="00B71738" w:rsidRDefault="003D1815" w:rsidP="00243945">
                              <w:pPr>
                                <w:jc w:val="center"/>
                                <w:rPr>
                                  <w:rFonts w:cs="David"/>
                                  <w:b/>
                                  <w:bCs/>
                                  <w:sz w:val="22"/>
                                  <w:szCs w:val="22"/>
                                </w:rPr>
                              </w:pPr>
                              <w:r w:rsidRPr="00B71738">
                                <w:rPr>
                                  <w:rFonts w:cs="David" w:hint="cs"/>
                                  <w:b/>
                                  <w:bCs/>
                                  <w:sz w:val="22"/>
                                  <w:szCs w:val="22"/>
                                  <w:rtl/>
                                </w:rPr>
                                <w:t>תאריך</w:t>
                              </w:r>
                            </w:p>
                            <w:p w14:paraId="1F98AC05" w14:textId="77777777" w:rsidR="003D1815" w:rsidRDefault="003D1815" w:rsidP="00243945"/>
                            <w:p w14:paraId="3F0C10DC" w14:textId="77777777" w:rsidR="003D1815" w:rsidRDefault="003D1815" w:rsidP="00243945"/>
                          </w:txbxContent>
                        </wps:txbx>
                        <wps:bodyPr rot="0" vert="horz" wrap="square" lIns="91440" tIns="45720" rIns="91440" bIns="45720" anchor="t" anchorCtr="0"/>
                      </wps:wsp>
                      <wps:wsp>
                        <wps:cNvPr id="6" name="Text Box 2"/>
                        <wps:cNvSpPr txBox="1">
                          <a:spLocks noChangeArrowheads="1"/>
                        </wps:cNvSpPr>
                        <wps:spPr bwMode="auto">
                          <a:xfrm>
                            <a:off x="0" y="28575"/>
                            <a:ext cx="2308860" cy="1123950"/>
                          </a:xfrm>
                          <a:prstGeom prst="rect">
                            <a:avLst/>
                          </a:prstGeom>
                          <a:solidFill>
                            <a:srgbClr val="FFFFFF"/>
                          </a:solidFill>
                          <a:ln w="9525">
                            <a:solidFill>
                              <a:srgbClr val="000000"/>
                            </a:solidFill>
                            <a:miter lim="800000"/>
                            <a:headEnd/>
                            <a:tailEnd/>
                          </a:ln>
                        </wps:spPr>
                        <wps:txbx>
                          <w:txbxContent>
                            <w:p w14:paraId="210C1CC8" w14:textId="77777777" w:rsidR="003D1815" w:rsidRDefault="003D1815" w:rsidP="00243945">
                              <w:pPr>
                                <w:rPr>
                                  <w:rFonts w:cs="David"/>
                                  <w:b/>
                                  <w:bCs/>
                                  <w:sz w:val="22"/>
                                  <w:szCs w:val="22"/>
                                  <w:highlight w:val="yellow"/>
                                  <w:rtl/>
                                </w:rPr>
                              </w:pPr>
                            </w:p>
                            <w:p w14:paraId="68B8DAE7" w14:textId="78CF19AA" w:rsidR="003D1815" w:rsidRPr="00B71738" w:rsidRDefault="003D1815" w:rsidP="00243945">
                              <w:pPr>
                                <w:rPr>
                                  <w:rFonts w:cs="David"/>
                                  <w:b/>
                                  <w:bCs/>
                                  <w:sz w:val="22"/>
                                  <w:szCs w:val="22"/>
                                  <w:rtl/>
                                </w:rPr>
                              </w:pPr>
                              <w:r>
                                <w:rPr>
                                  <w:rFonts w:cs="David" w:hint="cs"/>
                                  <w:highlight w:val="yellow"/>
                                  <w:rtl/>
                                </w:rPr>
                                <w:t xml:space="preserve">      </w:t>
                              </w:r>
                              <w:r>
                                <w:rPr>
                                  <w:rFonts w:cs="David"/>
                                  <w:highlight w:val="yellow"/>
                                  <w:rtl/>
                                </w:rPr>
                                <w:t xml:space="preserve"> </w:t>
                              </w:r>
                              <w:r w:rsidRPr="00AA0A32">
                                <w:rPr>
                                  <w:rFonts w:cs="David"/>
                                  <w:highlight w:val="yellow"/>
                                  <w:rtl/>
                                </w:rPr>
                                <w:t xml:space="preserve"> </w:t>
                              </w:r>
                              <w:r w:rsidRPr="00B71738">
                                <w:rPr>
                                  <w:rFonts w:cs="David" w:hint="cs"/>
                                  <w:rtl/>
                                </w:rPr>
                                <w:t>_____</w:t>
                              </w:r>
                              <w:r w:rsidRPr="00B71738">
                                <w:rPr>
                                  <w:rFonts w:cs="David"/>
                                  <w:rtl/>
                                </w:rPr>
                                <w:t>________________</w:t>
                              </w:r>
                              <w:r w:rsidRPr="00B71738">
                                <w:rPr>
                                  <w:rFonts w:cs="David" w:hint="cs"/>
                                  <w:rtl/>
                                </w:rPr>
                                <w:t>______</w:t>
                              </w:r>
                            </w:p>
                            <w:p w14:paraId="16B2BD3E" w14:textId="77777777" w:rsidR="003D1815" w:rsidRPr="00B71738" w:rsidRDefault="003D1815" w:rsidP="00243945">
                              <w:pPr>
                                <w:jc w:val="center"/>
                                <w:rPr>
                                  <w:rFonts w:cs="David"/>
                                  <w:b/>
                                  <w:bCs/>
                                  <w:sz w:val="22"/>
                                  <w:szCs w:val="22"/>
                                  <w:rtl/>
                                </w:rPr>
                              </w:pPr>
                              <w:r w:rsidRPr="00B71738">
                                <w:rPr>
                                  <w:rFonts w:cs="David" w:hint="cs"/>
                                  <w:b/>
                                  <w:bCs/>
                                  <w:sz w:val="22"/>
                                  <w:szCs w:val="22"/>
                                  <w:rtl/>
                                </w:rPr>
                                <w:t>שם וחתימה</w:t>
                              </w:r>
                            </w:p>
                            <w:p w14:paraId="6212A786" w14:textId="2A49B4B7" w:rsidR="003D1815" w:rsidRPr="00B71738" w:rsidRDefault="003D1815" w:rsidP="00243945">
                              <w:pPr>
                                <w:jc w:val="center"/>
                                <w:rPr>
                                  <w:rFonts w:cs="David"/>
                                  <w:b/>
                                  <w:bCs/>
                                  <w:sz w:val="22"/>
                                  <w:szCs w:val="22"/>
                                  <w:rtl/>
                                </w:rPr>
                              </w:pPr>
                              <w:r w:rsidRPr="00B71738">
                                <w:rPr>
                                  <w:rFonts w:cs="David" w:hint="cs"/>
                                  <w:b/>
                                  <w:bCs/>
                                  <w:sz w:val="22"/>
                                  <w:szCs w:val="22"/>
                                  <w:rtl/>
                                </w:rPr>
                                <w:t xml:space="preserve">מורשה חתימה מטעם </w:t>
                              </w:r>
                              <w:r w:rsidRPr="00B71738">
                                <w:rPr>
                                  <w:rFonts w:cs="David"/>
                                  <w:b/>
                                  <w:bCs/>
                                  <w:sz w:val="22"/>
                                  <w:szCs w:val="22"/>
                                  <w:rtl/>
                                </w:rPr>
                                <w:t>ה</w:t>
                              </w:r>
                              <w:r>
                                <w:rPr>
                                  <w:rFonts w:cs="David" w:hint="cs"/>
                                  <w:b/>
                                  <w:bCs/>
                                  <w:sz w:val="22"/>
                                  <w:szCs w:val="22"/>
                                  <w:rtl/>
                                </w:rPr>
                                <w:t>יועץ</w:t>
                              </w:r>
                            </w:p>
                            <w:p w14:paraId="00B19BC5" w14:textId="77777777" w:rsidR="003D1815" w:rsidRPr="00B71738" w:rsidRDefault="003D1815" w:rsidP="00243945">
                              <w:pPr>
                                <w:jc w:val="center"/>
                                <w:rPr>
                                  <w:rFonts w:cs="David"/>
                                  <w:b/>
                                  <w:bCs/>
                                  <w:sz w:val="22"/>
                                  <w:szCs w:val="22"/>
                                  <w:rtl/>
                                </w:rPr>
                              </w:pPr>
                            </w:p>
                            <w:p w14:paraId="38B1911C" w14:textId="77777777" w:rsidR="003D1815" w:rsidRPr="00B71738" w:rsidRDefault="003D1815" w:rsidP="00243945">
                              <w:pPr>
                                <w:jc w:val="center"/>
                                <w:rPr>
                                  <w:rFonts w:cs="David"/>
                                  <w:b/>
                                  <w:bCs/>
                                  <w:sz w:val="22"/>
                                  <w:szCs w:val="22"/>
                                  <w:rtl/>
                                </w:rPr>
                              </w:pPr>
                              <w:r w:rsidRPr="00B71738">
                                <w:rPr>
                                  <w:rFonts w:cs="David" w:hint="cs"/>
                                  <w:b/>
                                  <w:bCs/>
                                  <w:sz w:val="22"/>
                                  <w:szCs w:val="22"/>
                                  <w:rtl/>
                                </w:rPr>
                                <w:t>___________</w:t>
                              </w:r>
                            </w:p>
                            <w:p w14:paraId="0F18B006" w14:textId="77777777" w:rsidR="003D1815" w:rsidRPr="00B71738" w:rsidRDefault="003D1815" w:rsidP="00243945">
                              <w:pPr>
                                <w:jc w:val="center"/>
                                <w:rPr>
                                  <w:rFonts w:cs="David"/>
                                  <w:b/>
                                  <w:bCs/>
                                  <w:sz w:val="22"/>
                                  <w:szCs w:val="22"/>
                                </w:rPr>
                              </w:pPr>
                              <w:r w:rsidRPr="00B71738">
                                <w:rPr>
                                  <w:rFonts w:cs="David" w:hint="cs"/>
                                  <w:b/>
                                  <w:bCs/>
                                  <w:sz w:val="22"/>
                                  <w:szCs w:val="22"/>
                                  <w:rtl/>
                                </w:rPr>
                                <w:t>תאריך</w:t>
                              </w:r>
                            </w:p>
                          </w:txbxContent>
                        </wps:txbx>
                        <wps:bodyPr rot="0" vert="horz" wrap="square" lIns="91440" tIns="45720" rIns="91440" bIns="45720" anchor="t" anchorCtr="0"/>
                      </wps:wsp>
                      <wps:wsp>
                        <wps:cNvPr id="7" name="Text Box 2"/>
                        <wps:cNvSpPr txBox="1">
                          <a:spLocks noChangeArrowheads="1"/>
                        </wps:cNvSpPr>
                        <wps:spPr bwMode="auto">
                          <a:xfrm>
                            <a:off x="0" y="1514475"/>
                            <a:ext cx="2308860" cy="1123950"/>
                          </a:xfrm>
                          <a:prstGeom prst="rect">
                            <a:avLst/>
                          </a:prstGeom>
                          <a:solidFill>
                            <a:srgbClr val="FFFFFF"/>
                          </a:solidFill>
                          <a:ln w="9525">
                            <a:solidFill>
                              <a:srgbClr val="000000"/>
                            </a:solidFill>
                            <a:miter lim="800000"/>
                            <a:headEnd/>
                            <a:tailEnd/>
                          </a:ln>
                        </wps:spPr>
                        <wps:txbx>
                          <w:txbxContent>
                            <w:p w14:paraId="59C83090" w14:textId="77777777" w:rsidR="003D1815" w:rsidRDefault="003D1815" w:rsidP="00243945">
                              <w:pPr>
                                <w:rPr>
                                  <w:rFonts w:cs="David"/>
                                  <w:b/>
                                  <w:bCs/>
                                  <w:sz w:val="22"/>
                                  <w:szCs w:val="22"/>
                                  <w:highlight w:val="yellow"/>
                                  <w:rtl/>
                                </w:rPr>
                              </w:pPr>
                            </w:p>
                            <w:p w14:paraId="6FFBE198" w14:textId="2FF52B42" w:rsidR="003D1815" w:rsidRPr="00B71738" w:rsidRDefault="003D1815" w:rsidP="00243945">
                              <w:pPr>
                                <w:rPr>
                                  <w:rFonts w:cs="David"/>
                                  <w:b/>
                                  <w:bCs/>
                                  <w:sz w:val="22"/>
                                  <w:szCs w:val="22"/>
                                  <w:rtl/>
                                </w:rPr>
                              </w:pPr>
                              <w:r>
                                <w:rPr>
                                  <w:rFonts w:cs="David" w:hint="cs"/>
                                  <w:highlight w:val="yellow"/>
                                  <w:rtl/>
                                </w:rPr>
                                <w:t xml:space="preserve">      </w:t>
                              </w:r>
                              <w:r>
                                <w:rPr>
                                  <w:rFonts w:cs="David"/>
                                  <w:highlight w:val="yellow"/>
                                  <w:rtl/>
                                </w:rPr>
                                <w:t xml:space="preserve"> </w:t>
                              </w:r>
                              <w:r w:rsidRPr="00AA0A32">
                                <w:rPr>
                                  <w:rFonts w:cs="David"/>
                                  <w:highlight w:val="yellow"/>
                                  <w:rtl/>
                                </w:rPr>
                                <w:t xml:space="preserve"> </w:t>
                              </w:r>
                              <w:r w:rsidRPr="00B71738">
                                <w:rPr>
                                  <w:rFonts w:cs="David" w:hint="cs"/>
                                  <w:rtl/>
                                </w:rPr>
                                <w:t>_____</w:t>
                              </w:r>
                              <w:r w:rsidRPr="00B71738">
                                <w:rPr>
                                  <w:rFonts w:cs="David"/>
                                  <w:rtl/>
                                </w:rPr>
                                <w:t>________________</w:t>
                              </w:r>
                              <w:r w:rsidRPr="00B71738">
                                <w:rPr>
                                  <w:rFonts w:cs="David" w:hint="cs"/>
                                  <w:rtl/>
                                </w:rPr>
                                <w:t>______</w:t>
                              </w:r>
                            </w:p>
                            <w:p w14:paraId="2D0A89E4" w14:textId="77777777" w:rsidR="003D1815" w:rsidRPr="00B71738" w:rsidRDefault="003D1815" w:rsidP="00243945">
                              <w:pPr>
                                <w:jc w:val="center"/>
                                <w:rPr>
                                  <w:rFonts w:cs="David"/>
                                  <w:b/>
                                  <w:bCs/>
                                  <w:sz w:val="22"/>
                                  <w:szCs w:val="22"/>
                                  <w:rtl/>
                                </w:rPr>
                              </w:pPr>
                              <w:r w:rsidRPr="00B71738">
                                <w:rPr>
                                  <w:rFonts w:cs="David" w:hint="cs"/>
                                  <w:b/>
                                  <w:bCs/>
                                  <w:sz w:val="22"/>
                                  <w:szCs w:val="22"/>
                                  <w:rtl/>
                                </w:rPr>
                                <w:t>שם וחתימה</w:t>
                              </w:r>
                            </w:p>
                            <w:p w14:paraId="0858CB78" w14:textId="68A6A752" w:rsidR="003D1815" w:rsidRPr="00B71738" w:rsidRDefault="003D1815" w:rsidP="00243945">
                              <w:pPr>
                                <w:jc w:val="center"/>
                                <w:rPr>
                                  <w:rFonts w:cs="David"/>
                                  <w:b/>
                                  <w:bCs/>
                                  <w:sz w:val="22"/>
                                  <w:szCs w:val="22"/>
                                  <w:rtl/>
                                </w:rPr>
                              </w:pPr>
                              <w:r w:rsidRPr="00B71738">
                                <w:rPr>
                                  <w:rFonts w:cs="David" w:hint="cs"/>
                                  <w:b/>
                                  <w:bCs/>
                                  <w:sz w:val="22"/>
                                  <w:szCs w:val="22"/>
                                  <w:rtl/>
                                </w:rPr>
                                <w:t xml:space="preserve">מורשה חתימה מטעם </w:t>
                              </w:r>
                              <w:r w:rsidRPr="00B71738">
                                <w:rPr>
                                  <w:rFonts w:cs="David"/>
                                  <w:b/>
                                  <w:bCs/>
                                  <w:sz w:val="22"/>
                                  <w:szCs w:val="22"/>
                                  <w:rtl/>
                                </w:rPr>
                                <w:t>ה</w:t>
                              </w:r>
                              <w:r>
                                <w:rPr>
                                  <w:rFonts w:cs="David" w:hint="cs"/>
                                  <w:b/>
                                  <w:bCs/>
                                  <w:sz w:val="22"/>
                                  <w:szCs w:val="22"/>
                                  <w:rtl/>
                                </w:rPr>
                                <w:t>יועץ</w:t>
                              </w:r>
                            </w:p>
                            <w:p w14:paraId="518273B0" w14:textId="77777777" w:rsidR="003D1815" w:rsidRPr="00B71738" w:rsidRDefault="003D1815" w:rsidP="00243945">
                              <w:pPr>
                                <w:jc w:val="center"/>
                                <w:rPr>
                                  <w:rFonts w:cs="David"/>
                                  <w:b/>
                                  <w:bCs/>
                                  <w:sz w:val="22"/>
                                  <w:szCs w:val="22"/>
                                  <w:rtl/>
                                </w:rPr>
                              </w:pPr>
                            </w:p>
                            <w:p w14:paraId="149D1084" w14:textId="77777777" w:rsidR="003D1815" w:rsidRPr="00B71738" w:rsidRDefault="003D1815" w:rsidP="00243945">
                              <w:pPr>
                                <w:jc w:val="center"/>
                                <w:rPr>
                                  <w:rFonts w:cs="David"/>
                                  <w:b/>
                                  <w:bCs/>
                                  <w:sz w:val="22"/>
                                  <w:szCs w:val="22"/>
                                  <w:rtl/>
                                </w:rPr>
                              </w:pPr>
                              <w:r w:rsidRPr="00B71738">
                                <w:rPr>
                                  <w:rFonts w:cs="David" w:hint="cs"/>
                                  <w:b/>
                                  <w:bCs/>
                                  <w:sz w:val="22"/>
                                  <w:szCs w:val="22"/>
                                  <w:rtl/>
                                </w:rPr>
                                <w:t>___________</w:t>
                              </w:r>
                            </w:p>
                            <w:p w14:paraId="688F48CE" w14:textId="77777777" w:rsidR="003D1815" w:rsidRPr="00B71738" w:rsidRDefault="003D1815" w:rsidP="00243945">
                              <w:pPr>
                                <w:jc w:val="center"/>
                                <w:rPr>
                                  <w:rFonts w:cs="David"/>
                                  <w:b/>
                                  <w:bCs/>
                                  <w:sz w:val="22"/>
                                  <w:szCs w:val="22"/>
                                </w:rPr>
                              </w:pPr>
                              <w:r w:rsidRPr="00B71738">
                                <w:rPr>
                                  <w:rFonts w:cs="David" w:hint="cs"/>
                                  <w:b/>
                                  <w:bCs/>
                                  <w:sz w:val="22"/>
                                  <w:szCs w:val="22"/>
                                  <w:rtl/>
                                </w:rPr>
                                <w:t>תאריך</w:t>
                              </w:r>
                            </w:p>
                            <w:p w14:paraId="5BE8F128" w14:textId="77777777" w:rsidR="003D1815" w:rsidRDefault="003D1815" w:rsidP="00243945"/>
                          </w:txbxContent>
                        </wps:txbx>
                        <wps:bodyPr rot="0" vert="horz" wrap="square" lIns="91440" tIns="45720" rIns="91440" bIns="45720" anchor="t" anchorCtr="0"/>
                      </wps:wsp>
                    </wpg:wgp>
                  </a:graphicData>
                </a:graphic>
                <wp14:sizeRelH relativeFrom="margin">
                  <wp14:pctWidth>0</wp14:pctWidth>
                </wp14:sizeRelH>
                <wp14:sizeRelV relativeFrom="margin">
                  <wp14:pctHeight>0</wp14:pctHeight>
                </wp14:sizeRelV>
              </wp:anchor>
            </w:drawing>
          </mc:Choice>
          <mc:Fallback>
            <w:pict>
              <v:group w14:anchorId="1EA2B8B1" id="קבוצה 3" o:spid="_x0000_s1026" style="position:absolute;left:0;text-align:left;margin-left:-15pt;margin-top:55.6pt;width:416.25pt;height:222.75pt;z-index:251658240;mso-width-relative:margin;mso-height-relative:margin" coordsize="51187,2638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">
                <v:shapetype id="_x0000_t202" coordsize="21600,21600" o:spt="202" path="m,l,21600r21600,l21600,xe">
                  <v:stroke joinstyle="miter"/>
                  <v:path gradientshapeok="t" o:connecttype="rect"/>
                </v:shapetype>
                <v:shape id="Text Box 2" o:spid="_x0000_s1027" type="#_x0000_t202" style="position:absolute;left:28098;width:23089;height:1123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osb8cQA&#10;AADaAAAADwAAAGRycy9kb3ducmV2LnhtbESPT2sCMRTE70K/Q3iFXsTN1orarVFEaNGbVdHrY/P2&#10;D928rEm6br99UxB6HGbmN8xi1ZtGdOR8bVnBc5KCIM6trrlUcDq+j+YgfEDW2FgmBT/kYbV8GCww&#10;0/bGn9QdQikihH2GCqoQ2kxKn1dk0Ce2JY5eYZ3BEKUrpXZ4i3DTyHGaTqXBmuNChS1tKsq/Dt9G&#10;wXyy7S5+97I/59OieQ3DWfdxdUo9PfbrNxCB+vAfvre3WsEE/q7EGyCXv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OaLG/HEAAAA2gAAAA8AAAAAAAAAAAAAAAAAmAIAAGRycy9k&#10;b3ducmV2LnhtbFBLBQYAAAAABAAEAPUAAACJAwAAAAA=&#10;">
                  <v:textbox>
                    <w:txbxContent>
                      <w:p w14:paraId="5F260437" w14:textId="77777777" w:rsidR="003D1815" w:rsidRDefault="003D1815" w:rsidP="00243945">
                        <w:pPr>
                          <w:rPr>
                            <w:rFonts w:cs="David"/>
                            <w:b/>
                            <w:bCs/>
                            <w:sz w:val="22"/>
                            <w:szCs w:val="22"/>
                            <w:highlight w:val="yellow"/>
                            <w:rtl/>
                          </w:rPr>
                        </w:pPr>
                      </w:p>
                      <w:p w14:paraId="507C9D34" w14:textId="55BA9A85" w:rsidR="003D1815" w:rsidRPr="00B71738" w:rsidRDefault="003D1815" w:rsidP="00243945">
                        <w:pPr>
                          <w:rPr>
                            <w:rFonts w:cs="David"/>
                            <w:b/>
                            <w:bCs/>
                            <w:sz w:val="22"/>
                            <w:szCs w:val="22"/>
                            <w:rtl/>
                          </w:rPr>
                        </w:pPr>
                        <w:r>
                          <w:rPr>
                            <w:rFonts w:cs="David" w:hint="cs"/>
                            <w:rtl/>
                          </w:rPr>
                          <w:t xml:space="preserve">      </w:t>
                        </w:r>
                        <w:r>
                          <w:rPr>
                            <w:rFonts w:cs="David"/>
                            <w:rtl/>
                          </w:rPr>
                          <w:t xml:space="preserve"> </w:t>
                        </w:r>
                        <w:r w:rsidRPr="00B71738">
                          <w:rPr>
                            <w:rFonts w:cs="David"/>
                            <w:rtl/>
                          </w:rPr>
                          <w:t xml:space="preserve"> </w:t>
                        </w:r>
                        <w:r w:rsidRPr="00B71738">
                          <w:rPr>
                            <w:rFonts w:cs="David" w:hint="cs"/>
                            <w:rtl/>
                          </w:rPr>
                          <w:t>_____</w:t>
                        </w:r>
                        <w:r w:rsidRPr="00B71738">
                          <w:rPr>
                            <w:rFonts w:cs="David"/>
                            <w:rtl/>
                          </w:rPr>
                          <w:t>________________</w:t>
                        </w:r>
                        <w:r w:rsidRPr="00B71738">
                          <w:rPr>
                            <w:rFonts w:cs="David" w:hint="cs"/>
                            <w:rtl/>
                          </w:rPr>
                          <w:t>______</w:t>
                        </w:r>
                      </w:p>
                      <w:p w14:paraId="57A7AAF5" w14:textId="77777777" w:rsidR="003D1815" w:rsidRPr="00B71738" w:rsidRDefault="003D1815" w:rsidP="00243945">
                        <w:pPr>
                          <w:jc w:val="center"/>
                          <w:rPr>
                            <w:rFonts w:cs="David"/>
                            <w:b/>
                            <w:bCs/>
                            <w:sz w:val="22"/>
                            <w:szCs w:val="22"/>
                            <w:rtl/>
                          </w:rPr>
                        </w:pPr>
                        <w:r w:rsidRPr="00B71738">
                          <w:rPr>
                            <w:rFonts w:cs="David" w:hint="cs"/>
                            <w:b/>
                            <w:bCs/>
                            <w:sz w:val="22"/>
                            <w:szCs w:val="22"/>
                            <w:rtl/>
                          </w:rPr>
                          <w:t>שם וחתימה</w:t>
                        </w:r>
                      </w:p>
                      <w:p w14:paraId="56565564" w14:textId="40C388D3" w:rsidR="003D1815" w:rsidRPr="00B71738" w:rsidRDefault="003D1815" w:rsidP="00243945">
                        <w:pPr>
                          <w:jc w:val="center"/>
                          <w:rPr>
                            <w:rFonts w:cs="David"/>
                            <w:b/>
                            <w:bCs/>
                            <w:sz w:val="22"/>
                            <w:szCs w:val="22"/>
                            <w:rtl/>
                          </w:rPr>
                        </w:pPr>
                        <w:r w:rsidRPr="00B71738">
                          <w:rPr>
                            <w:rFonts w:cs="David" w:hint="cs"/>
                            <w:b/>
                            <w:bCs/>
                            <w:sz w:val="22"/>
                            <w:szCs w:val="22"/>
                            <w:rtl/>
                          </w:rPr>
                          <w:t xml:space="preserve">מורשה חתימה מטעם </w:t>
                        </w:r>
                        <w:r w:rsidRPr="00B71738">
                          <w:rPr>
                            <w:rFonts w:cs="David"/>
                            <w:b/>
                            <w:bCs/>
                            <w:sz w:val="22"/>
                            <w:szCs w:val="22"/>
                            <w:rtl/>
                          </w:rPr>
                          <w:t>ה</w:t>
                        </w:r>
                        <w:r>
                          <w:rPr>
                            <w:rFonts w:cs="David" w:hint="cs"/>
                            <w:b/>
                            <w:bCs/>
                            <w:sz w:val="22"/>
                            <w:szCs w:val="22"/>
                            <w:rtl/>
                          </w:rPr>
                          <w:t>משרד</w:t>
                        </w:r>
                      </w:p>
                      <w:p w14:paraId="4916B5BE" w14:textId="77777777" w:rsidR="003D1815" w:rsidRPr="00B71738" w:rsidRDefault="003D1815" w:rsidP="00243945">
                        <w:pPr>
                          <w:jc w:val="center"/>
                          <w:rPr>
                            <w:rFonts w:cs="David"/>
                            <w:b/>
                            <w:bCs/>
                            <w:sz w:val="22"/>
                            <w:szCs w:val="22"/>
                            <w:rtl/>
                          </w:rPr>
                        </w:pPr>
                      </w:p>
                      <w:p w14:paraId="074720C1" w14:textId="77777777" w:rsidR="003D1815" w:rsidRPr="00B71738" w:rsidRDefault="003D1815" w:rsidP="00243945">
                        <w:pPr>
                          <w:jc w:val="center"/>
                          <w:rPr>
                            <w:rFonts w:cs="David"/>
                            <w:b/>
                            <w:bCs/>
                            <w:sz w:val="22"/>
                            <w:szCs w:val="22"/>
                            <w:rtl/>
                          </w:rPr>
                        </w:pPr>
                        <w:r w:rsidRPr="00B71738">
                          <w:rPr>
                            <w:rFonts w:cs="David" w:hint="cs"/>
                            <w:b/>
                            <w:bCs/>
                            <w:sz w:val="22"/>
                            <w:szCs w:val="22"/>
                            <w:rtl/>
                          </w:rPr>
                          <w:t>___________</w:t>
                        </w:r>
                      </w:p>
                      <w:p w14:paraId="4EC040B6" w14:textId="77777777" w:rsidR="003D1815" w:rsidRPr="00B71738" w:rsidRDefault="003D1815" w:rsidP="00243945">
                        <w:pPr>
                          <w:jc w:val="center"/>
                          <w:rPr>
                            <w:rFonts w:cs="David"/>
                            <w:b/>
                            <w:bCs/>
                            <w:sz w:val="22"/>
                            <w:szCs w:val="22"/>
                          </w:rPr>
                        </w:pPr>
                        <w:r w:rsidRPr="00B71738">
                          <w:rPr>
                            <w:rFonts w:cs="David" w:hint="cs"/>
                            <w:b/>
                            <w:bCs/>
                            <w:sz w:val="22"/>
                            <w:szCs w:val="22"/>
                            <w:rtl/>
                          </w:rPr>
                          <w:t>תאריך</w:t>
                        </w:r>
                      </w:p>
                      <w:p w14:paraId="407F7396" w14:textId="77777777" w:rsidR="003D1815" w:rsidRDefault="003D1815" w:rsidP="00243945"/>
                    </w:txbxContent>
                  </v:textbox>
                </v:shape>
                <v:shape id="Text Box 2" o:spid="_x0000_s1028" type="#_x0000_t202" style="position:absolute;left:28098;top:15144;width:23089;height:1124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ce+asQA&#10;AADaAAAADwAAAGRycy9kb3ducmV2LnhtbESPT2sCMRTE70K/Q3gFL0Wz1Vbt1igiKHqrf7DXx+a5&#10;u3Tzsk3iun57Uyh4HGbmN8x03ppKNOR8aVnBaz8BQZxZXXKu4HhY9SYgfEDWWFkmBTfyMJ89daaY&#10;anvlHTX7kIsIYZ+igiKEOpXSZwUZ9H1bE0fvbJ3BEKXLpXZ4jXBTyUGSjKTBkuNCgTUtC8p+9hej&#10;YPK2ab79dvh1ykbn6iO8jJv1r1Oq+9wuPkEEasMj/N/eaAXv8Hcl3gA5uw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InHvmrEAAAA2gAAAA8AAAAAAAAAAAAAAAAAmAIAAGRycy9k&#10;b3ducmV2LnhtbFBLBQYAAAAABAAEAPUAAACJAwAAAAA=&#10;">
                  <v:textbox>
                    <w:txbxContent>
                      <w:p w14:paraId="408A2497" w14:textId="77777777" w:rsidR="003D1815" w:rsidRDefault="003D1815" w:rsidP="00243945">
                        <w:pPr>
                          <w:rPr>
                            <w:rFonts w:cs="David"/>
                            <w:b/>
                            <w:bCs/>
                            <w:sz w:val="22"/>
                            <w:szCs w:val="22"/>
                            <w:highlight w:val="yellow"/>
                            <w:rtl/>
                          </w:rPr>
                        </w:pPr>
                      </w:p>
                      <w:p w14:paraId="0EAA9897" w14:textId="5719D9D0" w:rsidR="003D1815" w:rsidRPr="00B71738" w:rsidRDefault="003D1815" w:rsidP="00243945">
                        <w:pPr>
                          <w:rPr>
                            <w:rFonts w:cs="David"/>
                            <w:b/>
                            <w:bCs/>
                            <w:sz w:val="22"/>
                            <w:szCs w:val="22"/>
                            <w:rtl/>
                          </w:rPr>
                        </w:pPr>
                        <w:r>
                          <w:rPr>
                            <w:rFonts w:cs="David" w:hint="cs"/>
                            <w:highlight w:val="yellow"/>
                            <w:rtl/>
                          </w:rPr>
                          <w:t xml:space="preserve">      </w:t>
                        </w:r>
                        <w:r>
                          <w:rPr>
                            <w:rFonts w:cs="David"/>
                            <w:highlight w:val="yellow"/>
                            <w:rtl/>
                          </w:rPr>
                          <w:t xml:space="preserve"> </w:t>
                        </w:r>
                        <w:r w:rsidRPr="00AA0A32">
                          <w:rPr>
                            <w:rFonts w:cs="David"/>
                            <w:highlight w:val="yellow"/>
                            <w:rtl/>
                          </w:rPr>
                          <w:t xml:space="preserve"> </w:t>
                        </w:r>
                        <w:r w:rsidRPr="00B71738">
                          <w:rPr>
                            <w:rFonts w:cs="David" w:hint="cs"/>
                            <w:rtl/>
                          </w:rPr>
                          <w:t>_____</w:t>
                        </w:r>
                        <w:r w:rsidRPr="00B71738">
                          <w:rPr>
                            <w:rFonts w:cs="David"/>
                            <w:rtl/>
                          </w:rPr>
                          <w:t>________________</w:t>
                        </w:r>
                        <w:r w:rsidRPr="00B71738">
                          <w:rPr>
                            <w:rFonts w:cs="David" w:hint="cs"/>
                            <w:rtl/>
                          </w:rPr>
                          <w:t>______</w:t>
                        </w:r>
                      </w:p>
                      <w:p w14:paraId="41AC8344" w14:textId="77777777" w:rsidR="003D1815" w:rsidRPr="00B71738" w:rsidRDefault="003D1815" w:rsidP="00243945">
                        <w:pPr>
                          <w:jc w:val="center"/>
                          <w:rPr>
                            <w:rFonts w:cs="David"/>
                            <w:b/>
                            <w:bCs/>
                            <w:sz w:val="22"/>
                            <w:szCs w:val="22"/>
                            <w:rtl/>
                          </w:rPr>
                        </w:pPr>
                        <w:r w:rsidRPr="00B71738">
                          <w:rPr>
                            <w:rFonts w:cs="David" w:hint="cs"/>
                            <w:b/>
                            <w:bCs/>
                            <w:sz w:val="22"/>
                            <w:szCs w:val="22"/>
                            <w:rtl/>
                          </w:rPr>
                          <w:t>שם וחתימה</w:t>
                        </w:r>
                      </w:p>
                      <w:p w14:paraId="12349A34" w14:textId="2864CF2F" w:rsidR="003D1815" w:rsidRPr="00B71738" w:rsidRDefault="003D1815" w:rsidP="00243945">
                        <w:pPr>
                          <w:jc w:val="center"/>
                          <w:rPr>
                            <w:rFonts w:cs="David"/>
                            <w:b/>
                            <w:bCs/>
                            <w:sz w:val="22"/>
                            <w:szCs w:val="22"/>
                            <w:rtl/>
                          </w:rPr>
                        </w:pPr>
                        <w:r w:rsidRPr="00B71738">
                          <w:rPr>
                            <w:rFonts w:cs="David" w:hint="cs"/>
                            <w:b/>
                            <w:bCs/>
                            <w:sz w:val="22"/>
                            <w:szCs w:val="22"/>
                            <w:rtl/>
                          </w:rPr>
                          <w:t xml:space="preserve">מורשה חתימה מטעם </w:t>
                        </w:r>
                        <w:r w:rsidRPr="00B71738">
                          <w:rPr>
                            <w:rFonts w:cs="David"/>
                            <w:b/>
                            <w:bCs/>
                            <w:sz w:val="22"/>
                            <w:szCs w:val="22"/>
                            <w:rtl/>
                          </w:rPr>
                          <w:t>ה</w:t>
                        </w:r>
                        <w:r>
                          <w:rPr>
                            <w:rFonts w:cs="David" w:hint="cs"/>
                            <w:b/>
                            <w:bCs/>
                            <w:sz w:val="22"/>
                            <w:szCs w:val="22"/>
                            <w:rtl/>
                          </w:rPr>
                          <w:t>משרד</w:t>
                        </w:r>
                      </w:p>
                      <w:p w14:paraId="070C6FD8" w14:textId="77777777" w:rsidR="003D1815" w:rsidRPr="00B71738" w:rsidRDefault="003D1815" w:rsidP="00243945">
                        <w:pPr>
                          <w:jc w:val="center"/>
                          <w:rPr>
                            <w:rFonts w:cs="David"/>
                            <w:b/>
                            <w:bCs/>
                            <w:sz w:val="22"/>
                            <w:szCs w:val="22"/>
                            <w:rtl/>
                          </w:rPr>
                        </w:pPr>
                      </w:p>
                      <w:p w14:paraId="032B78BB" w14:textId="77777777" w:rsidR="003D1815" w:rsidRPr="00B71738" w:rsidRDefault="003D1815" w:rsidP="00243945">
                        <w:pPr>
                          <w:jc w:val="center"/>
                          <w:rPr>
                            <w:rFonts w:cs="David"/>
                            <w:b/>
                            <w:bCs/>
                            <w:sz w:val="22"/>
                            <w:szCs w:val="22"/>
                            <w:rtl/>
                          </w:rPr>
                        </w:pPr>
                        <w:r w:rsidRPr="00B71738">
                          <w:rPr>
                            <w:rFonts w:cs="David" w:hint="cs"/>
                            <w:b/>
                            <w:bCs/>
                            <w:sz w:val="22"/>
                            <w:szCs w:val="22"/>
                            <w:rtl/>
                          </w:rPr>
                          <w:t>___________</w:t>
                        </w:r>
                      </w:p>
                      <w:p w14:paraId="35C34772" w14:textId="77777777" w:rsidR="003D1815" w:rsidRPr="00B71738" w:rsidRDefault="003D1815" w:rsidP="00243945">
                        <w:pPr>
                          <w:jc w:val="center"/>
                          <w:rPr>
                            <w:rFonts w:cs="David"/>
                            <w:b/>
                            <w:bCs/>
                            <w:sz w:val="22"/>
                            <w:szCs w:val="22"/>
                          </w:rPr>
                        </w:pPr>
                        <w:r w:rsidRPr="00B71738">
                          <w:rPr>
                            <w:rFonts w:cs="David" w:hint="cs"/>
                            <w:b/>
                            <w:bCs/>
                            <w:sz w:val="22"/>
                            <w:szCs w:val="22"/>
                            <w:rtl/>
                          </w:rPr>
                          <w:t>תאריך</w:t>
                        </w:r>
                      </w:p>
                      <w:p w14:paraId="1F98AC05" w14:textId="77777777" w:rsidR="003D1815" w:rsidRDefault="003D1815" w:rsidP="00243945"/>
                      <w:p w14:paraId="3F0C10DC" w14:textId="77777777" w:rsidR="003D1815" w:rsidRDefault="003D1815" w:rsidP="00243945"/>
                    </w:txbxContent>
                  </v:textbox>
                </v:shape>
                <v:shape id="Text Box 2" o:spid="_x0000_s1029" type="#_x0000_t202" style="position:absolute;top:285;width:23088;height:1124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RUgHcMA&#10;AADaAAAADwAAAGRycy9kb3ducmV2LnhtbESPQWvCQBSE70L/w/IKXkQ3tSVq6ioiWPTWWtHrI/tM&#10;QrNv0901xn/vCoUeh5n5hpkvO1OLlpyvLCt4GSUgiHOrKy4UHL43wykIH5A11pZJwY08LBdPvTlm&#10;2l75i9p9KESEsM9QQRlCk0np85IM+pFtiKN3ts5giNIVUju8Rrip5ThJUmmw4rhQYkPrkvKf/cUo&#10;mL5t25PfvX4e8/Rcz8Jg0n78OqX6z93qHUSgLvyH/9pbrSCFx5V4A+TiD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eRUgHcMAAADaAAAADwAAAAAAAAAAAAAAAACYAgAAZHJzL2Rv&#10;d25yZXYueG1sUEsFBgAAAAAEAAQA9QAAAIgDAAAAAA==&#10;">
                  <v:textbox>
                    <w:txbxContent>
                      <w:p w14:paraId="210C1CC8" w14:textId="77777777" w:rsidR="003D1815" w:rsidRDefault="003D1815" w:rsidP="00243945">
                        <w:pPr>
                          <w:rPr>
                            <w:rFonts w:cs="David"/>
                            <w:b/>
                            <w:bCs/>
                            <w:sz w:val="22"/>
                            <w:szCs w:val="22"/>
                            <w:highlight w:val="yellow"/>
                            <w:rtl/>
                          </w:rPr>
                        </w:pPr>
                      </w:p>
                      <w:p w14:paraId="68B8DAE7" w14:textId="78CF19AA" w:rsidR="003D1815" w:rsidRPr="00B71738" w:rsidRDefault="003D1815" w:rsidP="00243945">
                        <w:pPr>
                          <w:rPr>
                            <w:rFonts w:cs="David"/>
                            <w:b/>
                            <w:bCs/>
                            <w:sz w:val="22"/>
                            <w:szCs w:val="22"/>
                            <w:rtl/>
                          </w:rPr>
                        </w:pPr>
                        <w:r>
                          <w:rPr>
                            <w:rFonts w:cs="David" w:hint="cs"/>
                            <w:highlight w:val="yellow"/>
                            <w:rtl/>
                          </w:rPr>
                          <w:t xml:space="preserve">      </w:t>
                        </w:r>
                        <w:r>
                          <w:rPr>
                            <w:rFonts w:cs="David"/>
                            <w:highlight w:val="yellow"/>
                            <w:rtl/>
                          </w:rPr>
                          <w:t xml:space="preserve"> </w:t>
                        </w:r>
                        <w:r w:rsidRPr="00AA0A32">
                          <w:rPr>
                            <w:rFonts w:cs="David"/>
                            <w:highlight w:val="yellow"/>
                            <w:rtl/>
                          </w:rPr>
                          <w:t xml:space="preserve"> </w:t>
                        </w:r>
                        <w:r w:rsidRPr="00B71738">
                          <w:rPr>
                            <w:rFonts w:cs="David" w:hint="cs"/>
                            <w:rtl/>
                          </w:rPr>
                          <w:t>_____</w:t>
                        </w:r>
                        <w:r w:rsidRPr="00B71738">
                          <w:rPr>
                            <w:rFonts w:cs="David"/>
                            <w:rtl/>
                          </w:rPr>
                          <w:t>________________</w:t>
                        </w:r>
                        <w:r w:rsidRPr="00B71738">
                          <w:rPr>
                            <w:rFonts w:cs="David" w:hint="cs"/>
                            <w:rtl/>
                          </w:rPr>
                          <w:t>______</w:t>
                        </w:r>
                      </w:p>
                      <w:p w14:paraId="16B2BD3E" w14:textId="77777777" w:rsidR="003D1815" w:rsidRPr="00B71738" w:rsidRDefault="003D1815" w:rsidP="00243945">
                        <w:pPr>
                          <w:jc w:val="center"/>
                          <w:rPr>
                            <w:rFonts w:cs="David"/>
                            <w:b/>
                            <w:bCs/>
                            <w:sz w:val="22"/>
                            <w:szCs w:val="22"/>
                            <w:rtl/>
                          </w:rPr>
                        </w:pPr>
                        <w:r w:rsidRPr="00B71738">
                          <w:rPr>
                            <w:rFonts w:cs="David" w:hint="cs"/>
                            <w:b/>
                            <w:bCs/>
                            <w:sz w:val="22"/>
                            <w:szCs w:val="22"/>
                            <w:rtl/>
                          </w:rPr>
                          <w:t>שם וחתימה</w:t>
                        </w:r>
                      </w:p>
                      <w:p w14:paraId="6212A786" w14:textId="2A49B4B7" w:rsidR="003D1815" w:rsidRPr="00B71738" w:rsidRDefault="003D1815" w:rsidP="00243945">
                        <w:pPr>
                          <w:jc w:val="center"/>
                          <w:rPr>
                            <w:rFonts w:cs="David"/>
                            <w:b/>
                            <w:bCs/>
                            <w:sz w:val="22"/>
                            <w:szCs w:val="22"/>
                            <w:rtl/>
                          </w:rPr>
                        </w:pPr>
                        <w:r w:rsidRPr="00B71738">
                          <w:rPr>
                            <w:rFonts w:cs="David" w:hint="cs"/>
                            <w:b/>
                            <w:bCs/>
                            <w:sz w:val="22"/>
                            <w:szCs w:val="22"/>
                            <w:rtl/>
                          </w:rPr>
                          <w:t xml:space="preserve">מורשה חתימה מטעם </w:t>
                        </w:r>
                        <w:r w:rsidRPr="00B71738">
                          <w:rPr>
                            <w:rFonts w:cs="David"/>
                            <w:b/>
                            <w:bCs/>
                            <w:sz w:val="22"/>
                            <w:szCs w:val="22"/>
                            <w:rtl/>
                          </w:rPr>
                          <w:t>ה</w:t>
                        </w:r>
                        <w:r>
                          <w:rPr>
                            <w:rFonts w:cs="David" w:hint="cs"/>
                            <w:b/>
                            <w:bCs/>
                            <w:sz w:val="22"/>
                            <w:szCs w:val="22"/>
                            <w:rtl/>
                          </w:rPr>
                          <w:t>יועץ</w:t>
                        </w:r>
                      </w:p>
                      <w:p w14:paraId="00B19BC5" w14:textId="77777777" w:rsidR="003D1815" w:rsidRPr="00B71738" w:rsidRDefault="003D1815" w:rsidP="00243945">
                        <w:pPr>
                          <w:jc w:val="center"/>
                          <w:rPr>
                            <w:rFonts w:cs="David"/>
                            <w:b/>
                            <w:bCs/>
                            <w:sz w:val="22"/>
                            <w:szCs w:val="22"/>
                            <w:rtl/>
                          </w:rPr>
                        </w:pPr>
                      </w:p>
                      <w:p w14:paraId="38B1911C" w14:textId="77777777" w:rsidR="003D1815" w:rsidRPr="00B71738" w:rsidRDefault="003D1815" w:rsidP="00243945">
                        <w:pPr>
                          <w:jc w:val="center"/>
                          <w:rPr>
                            <w:rFonts w:cs="David"/>
                            <w:b/>
                            <w:bCs/>
                            <w:sz w:val="22"/>
                            <w:szCs w:val="22"/>
                            <w:rtl/>
                          </w:rPr>
                        </w:pPr>
                        <w:r w:rsidRPr="00B71738">
                          <w:rPr>
                            <w:rFonts w:cs="David" w:hint="cs"/>
                            <w:b/>
                            <w:bCs/>
                            <w:sz w:val="22"/>
                            <w:szCs w:val="22"/>
                            <w:rtl/>
                          </w:rPr>
                          <w:t>___________</w:t>
                        </w:r>
                      </w:p>
                      <w:p w14:paraId="0F18B006" w14:textId="77777777" w:rsidR="003D1815" w:rsidRPr="00B71738" w:rsidRDefault="003D1815" w:rsidP="00243945">
                        <w:pPr>
                          <w:jc w:val="center"/>
                          <w:rPr>
                            <w:rFonts w:cs="David"/>
                            <w:b/>
                            <w:bCs/>
                            <w:sz w:val="22"/>
                            <w:szCs w:val="22"/>
                          </w:rPr>
                        </w:pPr>
                        <w:r w:rsidRPr="00B71738">
                          <w:rPr>
                            <w:rFonts w:cs="David" w:hint="cs"/>
                            <w:b/>
                            <w:bCs/>
                            <w:sz w:val="22"/>
                            <w:szCs w:val="22"/>
                            <w:rtl/>
                          </w:rPr>
                          <w:t>תאריך</w:t>
                        </w:r>
                      </w:p>
                    </w:txbxContent>
                  </v:textbox>
                </v:shape>
                <v:shape id="Text Box 2" o:spid="_x0000_s1030" type="#_x0000_t202" style="position:absolute;top:15144;width:23088;height:1124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">
                  <v:textbox>
                    <w:txbxContent>
                      <w:p w14:paraId="59C83090" w14:textId="77777777" w:rsidR="003D1815" w:rsidRDefault="003D1815" w:rsidP="00243945">
                        <w:pPr>
                          <w:rPr>
                            <w:rFonts w:cs="David"/>
                            <w:b/>
                            <w:bCs/>
                            <w:sz w:val="22"/>
                            <w:szCs w:val="22"/>
                            <w:highlight w:val="yellow"/>
                            <w:rtl/>
                          </w:rPr>
                        </w:pPr>
                      </w:p>
                      <w:p w14:paraId="6FFBE198" w14:textId="2FF52B42" w:rsidR="003D1815" w:rsidRPr="00B71738" w:rsidRDefault="003D1815" w:rsidP="00243945">
                        <w:pPr>
                          <w:rPr>
                            <w:rFonts w:cs="David"/>
                            <w:b/>
                            <w:bCs/>
                            <w:sz w:val="22"/>
                            <w:szCs w:val="22"/>
                            <w:rtl/>
                          </w:rPr>
                        </w:pPr>
                        <w:r>
                          <w:rPr>
                            <w:rFonts w:cs="David" w:hint="cs"/>
                            <w:highlight w:val="yellow"/>
                            <w:rtl/>
                          </w:rPr>
                          <w:t xml:space="preserve">      </w:t>
                        </w:r>
                        <w:r>
                          <w:rPr>
                            <w:rFonts w:cs="David"/>
                            <w:highlight w:val="yellow"/>
                            <w:rtl/>
                          </w:rPr>
                          <w:t xml:space="preserve"> </w:t>
                        </w:r>
                        <w:r w:rsidRPr="00AA0A32">
                          <w:rPr>
                            <w:rFonts w:cs="David"/>
                            <w:highlight w:val="yellow"/>
                            <w:rtl/>
                          </w:rPr>
                          <w:t xml:space="preserve"> </w:t>
                        </w:r>
                        <w:r w:rsidRPr="00B71738">
                          <w:rPr>
                            <w:rFonts w:cs="David" w:hint="cs"/>
                            <w:rtl/>
                          </w:rPr>
                          <w:t>_____</w:t>
                        </w:r>
                        <w:r w:rsidRPr="00B71738">
                          <w:rPr>
                            <w:rFonts w:cs="David"/>
                            <w:rtl/>
                          </w:rPr>
                          <w:t>________________</w:t>
                        </w:r>
                        <w:r w:rsidRPr="00B71738">
                          <w:rPr>
                            <w:rFonts w:cs="David" w:hint="cs"/>
                            <w:rtl/>
                          </w:rPr>
                          <w:t>______</w:t>
                        </w:r>
                      </w:p>
                      <w:p w14:paraId="2D0A89E4" w14:textId="77777777" w:rsidR="003D1815" w:rsidRPr="00B71738" w:rsidRDefault="003D1815" w:rsidP="00243945">
                        <w:pPr>
                          <w:jc w:val="center"/>
                          <w:rPr>
                            <w:rFonts w:cs="David"/>
                            <w:b/>
                            <w:bCs/>
                            <w:sz w:val="22"/>
                            <w:szCs w:val="22"/>
                            <w:rtl/>
                          </w:rPr>
                        </w:pPr>
                        <w:r w:rsidRPr="00B71738">
                          <w:rPr>
                            <w:rFonts w:cs="David" w:hint="cs"/>
                            <w:b/>
                            <w:bCs/>
                            <w:sz w:val="22"/>
                            <w:szCs w:val="22"/>
                            <w:rtl/>
                          </w:rPr>
                          <w:t>שם וחתימה</w:t>
                        </w:r>
                      </w:p>
                      <w:p w14:paraId="0858CB78" w14:textId="68A6A752" w:rsidR="003D1815" w:rsidRPr="00B71738" w:rsidRDefault="003D1815" w:rsidP="00243945">
                        <w:pPr>
                          <w:jc w:val="center"/>
                          <w:rPr>
                            <w:rFonts w:cs="David"/>
                            <w:b/>
                            <w:bCs/>
                            <w:sz w:val="22"/>
                            <w:szCs w:val="22"/>
                            <w:rtl/>
                          </w:rPr>
                        </w:pPr>
                        <w:r w:rsidRPr="00B71738">
                          <w:rPr>
                            <w:rFonts w:cs="David" w:hint="cs"/>
                            <w:b/>
                            <w:bCs/>
                            <w:sz w:val="22"/>
                            <w:szCs w:val="22"/>
                            <w:rtl/>
                          </w:rPr>
                          <w:t xml:space="preserve">מורשה חתימה מטעם </w:t>
                        </w:r>
                        <w:r w:rsidRPr="00B71738">
                          <w:rPr>
                            <w:rFonts w:cs="David"/>
                            <w:b/>
                            <w:bCs/>
                            <w:sz w:val="22"/>
                            <w:szCs w:val="22"/>
                            <w:rtl/>
                          </w:rPr>
                          <w:t>ה</w:t>
                        </w:r>
                        <w:r>
                          <w:rPr>
                            <w:rFonts w:cs="David" w:hint="cs"/>
                            <w:b/>
                            <w:bCs/>
                            <w:sz w:val="22"/>
                            <w:szCs w:val="22"/>
                            <w:rtl/>
                          </w:rPr>
                          <w:t>יועץ</w:t>
                        </w:r>
                      </w:p>
                      <w:p w14:paraId="518273B0" w14:textId="77777777" w:rsidR="003D1815" w:rsidRPr="00B71738" w:rsidRDefault="003D1815" w:rsidP="00243945">
                        <w:pPr>
                          <w:jc w:val="center"/>
                          <w:rPr>
                            <w:rFonts w:cs="David"/>
                            <w:b/>
                            <w:bCs/>
                            <w:sz w:val="22"/>
                            <w:szCs w:val="22"/>
                            <w:rtl/>
                          </w:rPr>
                        </w:pPr>
                      </w:p>
                      <w:p w14:paraId="149D1084" w14:textId="77777777" w:rsidR="003D1815" w:rsidRPr="00B71738" w:rsidRDefault="003D1815" w:rsidP="00243945">
                        <w:pPr>
                          <w:jc w:val="center"/>
                          <w:rPr>
                            <w:rFonts w:cs="David"/>
                            <w:b/>
                            <w:bCs/>
                            <w:sz w:val="22"/>
                            <w:szCs w:val="22"/>
                            <w:rtl/>
                          </w:rPr>
                        </w:pPr>
                        <w:r w:rsidRPr="00B71738">
                          <w:rPr>
                            <w:rFonts w:cs="David" w:hint="cs"/>
                            <w:b/>
                            <w:bCs/>
                            <w:sz w:val="22"/>
                            <w:szCs w:val="22"/>
                            <w:rtl/>
                          </w:rPr>
                          <w:t>___________</w:t>
                        </w:r>
                      </w:p>
                      <w:p w14:paraId="688F48CE" w14:textId="77777777" w:rsidR="003D1815" w:rsidRPr="00B71738" w:rsidRDefault="003D1815" w:rsidP="00243945">
                        <w:pPr>
                          <w:jc w:val="center"/>
                          <w:rPr>
                            <w:rFonts w:cs="David"/>
                            <w:b/>
                            <w:bCs/>
                            <w:sz w:val="22"/>
                            <w:szCs w:val="22"/>
                          </w:rPr>
                        </w:pPr>
                        <w:r w:rsidRPr="00B71738">
                          <w:rPr>
                            <w:rFonts w:cs="David" w:hint="cs"/>
                            <w:b/>
                            <w:bCs/>
                            <w:sz w:val="22"/>
                            <w:szCs w:val="22"/>
                            <w:rtl/>
                          </w:rPr>
                          <w:t>תאריך</w:t>
                        </w:r>
                      </w:p>
                      <w:p w14:paraId="5BE8F128" w14:textId="77777777" w:rsidR="003D1815" w:rsidRDefault="003D1815" w:rsidP="00243945"/>
                    </w:txbxContent>
                  </v:textbox>
                </v:shape>
                <w10:wrap type="square"/>
              </v:group>
            </w:pict>
          </mc:Fallback>
        </mc:AlternateContent>
      </w:r>
    </w:p>
    <w:p w14:paraId="5C549953" w14:textId="77777777" w:rsidR="00451555" w:rsidRDefault="00451555" w:rsidP="001C4DB2">
      <w:pPr>
        <w:pStyle w:val="afffffffb"/>
        <w:rPr>
          <w:rtl/>
        </w:rPr>
      </w:pPr>
      <w:bookmarkStart w:id="475" w:name="show_nispach15"/>
      <w:r>
        <w:rPr>
          <w:rFonts w:hint="cs"/>
          <w:rtl/>
        </w:rPr>
        <w:t xml:space="preserve">נספח א' </w:t>
      </w:r>
      <w:r>
        <w:rPr>
          <w:rtl/>
        </w:rPr>
        <w:t>–</w:t>
      </w:r>
      <w:r>
        <w:rPr>
          <w:rFonts w:hint="cs"/>
          <w:rtl/>
        </w:rPr>
        <w:t xml:space="preserve"> חוברת ההצעה</w:t>
      </w:r>
    </w:p>
    <w:p w14:paraId="526DBBD8" w14:textId="77777777" w:rsidR="00451555" w:rsidRDefault="00451555">
      <w:pPr>
        <w:bidi w:val="0"/>
        <w:spacing w:before="200" w:after="200" w:line="276" w:lineRule="auto"/>
        <w:rPr>
          <w:rFonts w:ascii="David" w:hAnsi="David" w:cs="David"/>
          <w:bCs/>
          <w:i/>
          <w:caps/>
          <w:spacing w:val="15"/>
          <w:kern w:val="28"/>
          <w:sz w:val="28"/>
          <w:szCs w:val="28"/>
          <w:rtl/>
        </w:rPr>
      </w:pPr>
      <w:r>
        <w:rPr>
          <w:rtl/>
        </w:rPr>
        <w:br w:type="page"/>
      </w:r>
    </w:p>
    <w:p w14:paraId="40692CE0" w14:textId="348AF88B" w:rsidR="00CD6EC5" w:rsidRDefault="009F5FF2" w:rsidP="001C4DB2">
      <w:pPr>
        <w:pStyle w:val="afffffffb"/>
        <w:rPr>
          <w:rtl/>
        </w:rPr>
      </w:pPr>
      <w:r w:rsidRPr="002A3E64">
        <w:rPr>
          <w:rFonts w:hint="eastAsia"/>
          <w:rtl/>
        </w:rPr>
        <w:t>נספח</w:t>
      </w:r>
      <w:r w:rsidRPr="002A3E64">
        <w:rPr>
          <w:rtl/>
        </w:rPr>
        <w:t xml:space="preserve"> </w:t>
      </w:r>
      <w:r w:rsidR="00EE515B">
        <w:rPr>
          <w:rFonts w:hint="cs"/>
          <w:rtl/>
        </w:rPr>
        <w:t>ב</w:t>
      </w:r>
      <w:r w:rsidR="00EE515B" w:rsidRPr="002A3E64">
        <w:rPr>
          <w:rtl/>
        </w:rPr>
        <w:t>'</w:t>
      </w:r>
      <w:r w:rsidRPr="002A3E64">
        <w:rPr>
          <w:rtl/>
        </w:rPr>
        <w:t>–</w:t>
      </w:r>
      <w:r w:rsidRPr="002A3E64">
        <w:rPr>
          <w:rFonts w:hint="eastAsia"/>
          <w:rtl/>
        </w:rPr>
        <w:t>ביטוח</w:t>
      </w:r>
    </w:p>
    <w:p w14:paraId="1DEB5276" w14:textId="77777777" w:rsidR="00727AD7" w:rsidRPr="00727AD7" w:rsidRDefault="009F5FF2" w:rsidP="00D30D44">
      <w:pPr>
        <w:pBdr>
          <w:top w:val="single" w:sz="4" w:space="10" w:color="5B9BD5"/>
          <w:bottom w:val="single" w:sz="4" w:space="10" w:color="5B9BD5"/>
        </w:pBdr>
        <w:spacing w:before="360" w:after="360"/>
        <w:ind w:left="864" w:right="864" w:firstLine="576"/>
        <w:jc w:val="center"/>
        <w:rPr>
          <w:rFonts w:cs="David"/>
          <w:b/>
          <w:bCs/>
          <w:i/>
          <w:iCs/>
          <w:color w:val="2F5496"/>
          <w:rtl/>
        </w:rPr>
      </w:pPr>
      <w:r>
        <w:rPr>
          <w:rFonts w:cs="David" w:hint="cs"/>
          <w:b/>
          <w:bCs/>
          <w:i/>
          <w:iCs/>
          <w:color w:val="2F5496"/>
          <w:rtl/>
        </w:rPr>
        <w:t>מתן שירותים משפטיים</w:t>
      </w:r>
    </w:p>
    <w:p w14:paraId="67C73E79" w14:textId="77777777" w:rsidR="00C435EA" w:rsidRPr="00406C2E" w:rsidRDefault="009F5FF2" w:rsidP="00D30D44">
      <w:pPr>
        <w:shd w:val="clear" w:color="auto" w:fill="E7E6E6"/>
        <w:spacing w:line="360" w:lineRule="auto"/>
        <w:jc w:val="both"/>
        <w:rPr>
          <w:rFonts w:cs="David"/>
          <w:b/>
          <w:bCs/>
          <w:rtl/>
        </w:rPr>
      </w:pPr>
      <w:r w:rsidRPr="00406C2E">
        <w:rPr>
          <w:rFonts w:cs="David" w:hint="cs"/>
          <w:b/>
          <w:bCs/>
          <w:rtl/>
        </w:rPr>
        <w:t>סעיף הביטוח</w:t>
      </w:r>
    </w:p>
    <w:p w14:paraId="61B49E58" w14:textId="77777777" w:rsidR="004C0E18" w:rsidRPr="00C37E93" w:rsidRDefault="004C0E18" w:rsidP="00D30D44">
      <w:pPr>
        <w:keepNext/>
        <w:spacing w:line="360" w:lineRule="auto"/>
        <w:jc w:val="both"/>
        <w:rPr>
          <w:rFonts w:cs="David"/>
          <w:rtl/>
          <w:lang w:eastAsia="he-IL"/>
        </w:rPr>
      </w:pPr>
    </w:p>
    <w:p w14:paraId="692B6F82" w14:textId="0D961EDF" w:rsidR="004C0E18" w:rsidRDefault="009F5FF2" w:rsidP="001E2C3D">
      <w:pPr>
        <w:keepNext/>
        <w:numPr>
          <w:ilvl w:val="0"/>
          <w:numId w:val="75"/>
        </w:numPr>
        <w:tabs>
          <w:tab w:val="num" w:pos="360"/>
        </w:tabs>
        <w:spacing w:line="360" w:lineRule="auto"/>
        <w:ind w:left="282" w:hanging="283"/>
        <w:contextualSpacing/>
        <w:jc w:val="both"/>
        <w:rPr>
          <w:rFonts w:cs="David"/>
          <w:b/>
          <w:bCs/>
          <w:lang w:eastAsia="he-IL"/>
        </w:rPr>
      </w:pPr>
      <w:r w:rsidRPr="00C37E93">
        <w:rPr>
          <w:rFonts w:cs="David" w:hint="eastAsia"/>
          <w:rtl/>
          <w:lang w:eastAsia="he-IL"/>
        </w:rPr>
        <w:t>ה</w:t>
      </w:r>
      <w:r w:rsidR="00F2040D">
        <w:rPr>
          <w:rFonts w:cs="David" w:hint="eastAsia"/>
          <w:rtl/>
          <w:lang w:eastAsia="he-IL"/>
        </w:rPr>
        <w:t>יועץ</w:t>
      </w:r>
      <w:r w:rsidRPr="00C37E93">
        <w:rPr>
          <w:rFonts w:cs="David"/>
          <w:b/>
          <w:bCs/>
          <w:color w:val="FF0000"/>
          <w:rtl/>
          <w:lang w:eastAsia="he-IL"/>
        </w:rPr>
        <w:t xml:space="preserve"> </w:t>
      </w:r>
      <w:r w:rsidR="007A6EDC" w:rsidRPr="00C37E93">
        <w:rPr>
          <w:rFonts w:cs="David" w:hint="eastAsia"/>
          <w:rtl/>
          <w:lang w:eastAsia="he-IL"/>
        </w:rPr>
        <w:t>מתחייב</w:t>
      </w:r>
      <w:r w:rsidR="007A6EDC" w:rsidRPr="00C37E93">
        <w:rPr>
          <w:rFonts w:cs="David"/>
          <w:rtl/>
          <w:lang w:eastAsia="he-IL"/>
        </w:rPr>
        <w:t xml:space="preserve"> </w:t>
      </w:r>
      <w:r w:rsidR="007A6EDC" w:rsidRPr="00C37E93">
        <w:rPr>
          <w:rFonts w:cs="David" w:hint="eastAsia"/>
          <w:rtl/>
          <w:lang w:eastAsia="he-IL"/>
        </w:rPr>
        <w:t>לבצע</w:t>
      </w:r>
      <w:r w:rsidR="007A6EDC" w:rsidRPr="00C37E93">
        <w:rPr>
          <w:rFonts w:cs="David"/>
          <w:rtl/>
          <w:lang w:eastAsia="he-IL"/>
        </w:rPr>
        <w:t xml:space="preserve"> </w:t>
      </w:r>
      <w:r w:rsidR="007A6EDC" w:rsidRPr="00C37E93">
        <w:rPr>
          <w:rFonts w:cs="David" w:hint="eastAsia"/>
          <w:rtl/>
          <w:lang w:eastAsia="he-IL"/>
        </w:rPr>
        <w:t>ולקיים</w:t>
      </w:r>
      <w:r w:rsidR="007A6EDC" w:rsidRPr="00C37E93">
        <w:rPr>
          <w:rFonts w:cs="David"/>
          <w:rtl/>
          <w:lang w:eastAsia="he-IL"/>
        </w:rPr>
        <w:t xml:space="preserve"> </w:t>
      </w:r>
      <w:r w:rsidR="007A6EDC" w:rsidRPr="00C37E93">
        <w:rPr>
          <w:rFonts w:cs="David" w:hint="eastAsia"/>
          <w:rtl/>
          <w:lang w:eastAsia="he-IL"/>
        </w:rPr>
        <w:t>את</w:t>
      </w:r>
      <w:r w:rsidR="007A6EDC" w:rsidRPr="00C37E93">
        <w:rPr>
          <w:rFonts w:cs="David"/>
          <w:rtl/>
          <w:lang w:eastAsia="he-IL"/>
        </w:rPr>
        <w:t xml:space="preserve"> </w:t>
      </w:r>
      <w:r w:rsidR="007A6EDC" w:rsidRPr="00C37E93">
        <w:rPr>
          <w:rFonts w:cs="David" w:hint="eastAsia"/>
          <w:rtl/>
          <w:lang w:eastAsia="he-IL"/>
        </w:rPr>
        <w:t>הביטוחים</w:t>
      </w:r>
      <w:r w:rsidR="007A6EDC" w:rsidRPr="00C37E93">
        <w:rPr>
          <w:rFonts w:cs="David"/>
          <w:rtl/>
          <w:lang w:eastAsia="he-IL"/>
        </w:rPr>
        <w:t xml:space="preserve"> </w:t>
      </w:r>
      <w:r w:rsidR="007A6EDC" w:rsidRPr="00C37E93">
        <w:rPr>
          <w:rFonts w:cs="David" w:hint="eastAsia"/>
          <w:rtl/>
          <w:lang w:eastAsia="he-IL"/>
        </w:rPr>
        <w:t>המפורטים</w:t>
      </w:r>
      <w:r w:rsidR="007A6EDC" w:rsidRPr="00C37E93">
        <w:rPr>
          <w:rFonts w:cs="David"/>
          <w:rtl/>
          <w:lang w:eastAsia="he-IL"/>
        </w:rPr>
        <w:t xml:space="preserve"> </w:t>
      </w:r>
      <w:r w:rsidR="007A6EDC" w:rsidRPr="00C37E93">
        <w:rPr>
          <w:rFonts w:cs="David" w:hint="eastAsia"/>
          <w:rtl/>
          <w:lang w:eastAsia="he-IL"/>
        </w:rPr>
        <w:t>בזה</w:t>
      </w:r>
      <w:r w:rsidR="007A6EDC" w:rsidRPr="00C37E93">
        <w:rPr>
          <w:rFonts w:cs="David"/>
          <w:rtl/>
          <w:lang w:eastAsia="he-IL"/>
        </w:rPr>
        <w:t xml:space="preserve"> </w:t>
      </w:r>
      <w:r w:rsidR="007A6EDC" w:rsidRPr="00C37E93">
        <w:rPr>
          <w:rFonts w:cs="David" w:hint="eastAsia"/>
          <w:rtl/>
          <w:lang w:eastAsia="he-IL"/>
        </w:rPr>
        <w:t>לטובתו</w:t>
      </w:r>
      <w:r w:rsidR="007A6EDC" w:rsidRPr="00C37E93">
        <w:rPr>
          <w:rFonts w:cs="David"/>
          <w:rtl/>
          <w:lang w:eastAsia="he-IL"/>
        </w:rPr>
        <w:t xml:space="preserve"> </w:t>
      </w:r>
      <w:r w:rsidR="007A6EDC" w:rsidRPr="00C37E93">
        <w:rPr>
          <w:rFonts w:cs="David" w:hint="eastAsia"/>
          <w:rtl/>
          <w:lang w:eastAsia="he-IL"/>
        </w:rPr>
        <w:t>ולטובת</w:t>
      </w:r>
      <w:r w:rsidR="007A6EDC" w:rsidRPr="00C37E93">
        <w:rPr>
          <w:rFonts w:cs="David"/>
          <w:rtl/>
          <w:lang w:eastAsia="he-IL"/>
        </w:rPr>
        <w:t xml:space="preserve"> </w:t>
      </w:r>
      <w:r w:rsidR="007A6EDC" w:rsidRPr="00C37E93">
        <w:rPr>
          <w:rFonts w:cs="David" w:hint="eastAsia"/>
          <w:rtl/>
          <w:lang w:eastAsia="he-IL"/>
        </w:rPr>
        <w:t>מדינת</w:t>
      </w:r>
      <w:r w:rsidR="007A6EDC" w:rsidRPr="00C37E93">
        <w:rPr>
          <w:rFonts w:cs="David"/>
          <w:rtl/>
          <w:lang w:eastAsia="he-IL"/>
        </w:rPr>
        <w:t xml:space="preserve"> </w:t>
      </w:r>
      <w:r w:rsidR="007A6EDC" w:rsidRPr="00C37E93">
        <w:rPr>
          <w:rFonts w:cs="David" w:hint="eastAsia"/>
          <w:rtl/>
          <w:lang w:eastAsia="he-IL"/>
        </w:rPr>
        <w:t>ישראל</w:t>
      </w:r>
      <w:r w:rsidR="007A6EDC" w:rsidRPr="00C37E93">
        <w:rPr>
          <w:rFonts w:cs="David"/>
          <w:rtl/>
          <w:lang w:eastAsia="he-IL"/>
        </w:rPr>
        <w:t xml:space="preserve">– </w:t>
      </w:r>
      <w:r w:rsidR="00414F56">
        <w:rPr>
          <w:rFonts w:cs="David" w:hint="eastAsia"/>
          <w:rtl/>
          <w:lang w:eastAsia="he-IL"/>
        </w:rPr>
        <w:t>משרד ____________</w:t>
      </w:r>
      <w:r w:rsidR="007A6EDC" w:rsidRPr="00C37E93">
        <w:rPr>
          <w:rFonts w:cs="David"/>
          <w:rtl/>
          <w:lang w:eastAsia="he-IL"/>
        </w:rPr>
        <w:t xml:space="preserve"> </w:t>
      </w:r>
      <w:r w:rsidR="007A6EDC">
        <w:rPr>
          <w:rFonts w:cs="David" w:hint="cs"/>
          <w:rtl/>
          <w:lang w:eastAsia="he-IL"/>
        </w:rPr>
        <w:t>כשהם כוללים את כל</w:t>
      </w:r>
      <w:r w:rsidR="007A6EDC" w:rsidRPr="00C37E93">
        <w:rPr>
          <w:rFonts w:cs="David"/>
          <w:rtl/>
          <w:lang w:eastAsia="he-IL"/>
        </w:rPr>
        <w:t xml:space="preserve"> </w:t>
      </w:r>
      <w:r w:rsidR="007A6EDC" w:rsidRPr="00C37E93">
        <w:rPr>
          <w:rFonts w:cs="David" w:hint="eastAsia"/>
          <w:rtl/>
          <w:lang w:eastAsia="he-IL"/>
        </w:rPr>
        <w:t>הכיסויים</w:t>
      </w:r>
      <w:r w:rsidR="007A6EDC" w:rsidRPr="00C37E93">
        <w:rPr>
          <w:rFonts w:cs="David"/>
          <w:rtl/>
          <w:lang w:eastAsia="he-IL"/>
        </w:rPr>
        <w:t xml:space="preserve"> </w:t>
      </w:r>
      <w:r w:rsidR="007A6EDC" w:rsidRPr="00C37E93">
        <w:rPr>
          <w:rFonts w:cs="David" w:hint="eastAsia"/>
          <w:rtl/>
          <w:lang w:eastAsia="he-IL"/>
        </w:rPr>
        <w:t>והתנאים</w:t>
      </w:r>
      <w:r w:rsidR="007A6EDC" w:rsidRPr="00C37E93">
        <w:rPr>
          <w:rFonts w:cs="David"/>
          <w:rtl/>
          <w:lang w:eastAsia="he-IL"/>
        </w:rPr>
        <w:t xml:space="preserve"> </w:t>
      </w:r>
      <w:r w:rsidR="007A6EDC" w:rsidRPr="00C37E93">
        <w:rPr>
          <w:rFonts w:cs="David" w:hint="eastAsia"/>
          <w:rtl/>
          <w:lang w:eastAsia="he-IL"/>
        </w:rPr>
        <w:t>הנדרשים</w:t>
      </w:r>
      <w:r w:rsidR="007A6EDC" w:rsidRPr="00C37E93">
        <w:rPr>
          <w:rFonts w:cs="David"/>
          <w:rtl/>
          <w:lang w:eastAsia="he-IL"/>
        </w:rPr>
        <w:t xml:space="preserve"> </w:t>
      </w:r>
      <w:r w:rsidR="00771EAB">
        <w:rPr>
          <w:rFonts w:cs="David" w:hint="cs"/>
          <w:rtl/>
          <w:lang w:eastAsia="he-IL"/>
        </w:rPr>
        <w:t xml:space="preserve">להלן </w:t>
      </w:r>
      <w:r w:rsidR="007A6EDC">
        <w:rPr>
          <w:rFonts w:cs="David" w:hint="cs"/>
          <w:rtl/>
          <w:lang w:eastAsia="he-IL"/>
        </w:rPr>
        <w:t>ו</w:t>
      </w:r>
      <w:r w:rsidR="007A6EDC" w:rsidRPr="00C37E93">
        <w:rPr>
          <w:rFonts w:cs="David" w:hint="eastAsia"/>
          <w:rtl/>
          <w:lang w:eastAsia="he-IL"/>
        </w:rPr>
        <w:t>כאשר</w:t>
      </w:r>
      <w:r w:rsidR="007A6EDC" w:rsidRPr="00C37E93">
        <w:rPr>
          <w:rFonts w:cs="David"/>
          <w:rtl/>
          <w:lang w:eastAsia="he-IL"/>
        </w:rPr>
        <w:t xml:space="preserve"> </w:t>
      </w:r>
      <w:r w:rsidR="007A6EDC" w:rsidRPr="00C37E93">
        <w:rPr>
          <w:rFonts w:cs="David" w:hint="eastAsia"/>
          <w:rtl/>
          <w:lang w:eastAsia="he-IL"/>
        </w:rPr>
        <w:t>גבולות</w:t>
      </w:r>
      <w:r w:rsidR="007A6EDC" w:rsidRPr="00C37E93">
        <w:rPr>
          <w:rFonts w:cs="David"/>
          <w:rtl/>
          <w:lang w:eastAsia="he-IL"/>
        </w:rPr>
        <w:t xml:space="preserve"> </w:t>
      </w:r>
      <w:r w:rsidR="007A6EDC" w:rsidRPr="00C37E93">
        <w:rPr>
          <w:rFonts w:cs="David" w:hint="eastAsia"/>
          <w:rtl/>
          <w:lang w:eastAsia="he-IL"/>
        </w:rPr>
        <w:t>האחריות</w:t>
      </w:r>
      <w:r w:rsidR="007A6EDC" w:rsidRPr="00C37E93">
        <w:rPr>
          <w:rFonts w:cs="David"/>
          <w:rtl/>
          <w:lang w:eastAsia="he-IL"/>
        </w:rPr>
        <w:t xml:space="preserve"> </w:t>
      </w:r>
      <w:r w:rsidR="007A6EDC" w:rsidRPr="00C37E93">
        <w:rPr>
          <w:rFonts w:cs="David" w:hint="eastAsia"/>
          <w:rtl/>
          <w:lang w:eastAsia="he-IL"/>
        </w:rPr>
        <w:t>לא</w:t>
      </w:r>
      <w:r w:rsidR="007A6EDC" w:rsidRPr="00C37E93">
        <w:rPr>
          <w:rFonts w:cs="David"/>
          <w:rtl/>
          <w:lang w:eastAsia="he-IL"/>
        </w:rPr>
        <w:t xml:space="preserve"> </w:t>
      </w:r>
      <w:r w:rsidR="007A6EDC" w:rsidRPr="00C37E93">
        <w:rPr>
          <w:rFonts w:cs="David" w:hint="eastAsia"/>
          <w:rtl/>
          <w:lang w:eastAsia="he-IL"/>
        </w:rPr>
        <w:t>יפחתו</w:t>
      </w:r>
      <w:r w:rsidR="007A6EDC" w:rsidRPr="00C37E93">
        <w:rPr>
          <w:rFonts w:cs="David"/>
          <w:rtl/>
          <w:lang w:eastAsia="he-IL"/>
        </w:rPr>
        <w:t xml:space="preserve"> </w:t>
      </w:r>
      <w:r w:rsidR="007A6EDC" w:rsidRPr="00C37E93">
        <w:rPr>
          <w:rFonts w:cs="David" w:hint="eastAsia"/>
          <w:rtl/>
          <w:lang w:eastAsia="he-IL"/>
        </w:rPr>
        <w:t>מהמצוין</w:t>
      </w:r>
      <w:r w:rsidR="007A6EDC" w:rsidRPr="00C37E93">
        <w:rPr>
          <w:rFonts w:cs="David"/>
          <w:rtl/>
          <w:lang w:eastAsia="he-IL"/>
        </w:rPr>
        <w:t xml:space="preserve"> </w:t>
      </w:r>
      <w:r w:rsidR="007A6EDC" w:rsidRPr="00C37E93">
        <w:rPr>
          <w:rFonts w:cs="David" w:hint="eastAsia"/>
          <w:rtl/>
          <w:lang w:eastAsia="he-IL"/>
        </w:rPr>
        <w:t>להלן</w:t>
      </w:r>
      <w:r w:rsidR="007A6EDC" w:rsidRPr="00C37E93">
        <w:rPr>
          <w:rFonts w:cs="David"/>
          <w:rtl/>
          <w:lang w:eastAsia="he-IL"/>
        </w:rPr>
        <w:t>:</w:t>
      </w:r>
    </w:p>
    <w:p w14:paraId="4261AA63" w14:textId="77777777" w:rsidR="00E30FFA" w:rsidRDefault="00E30FFA" w:rsidP="00D30D44">
      <w:pPr>
        <w:keepNext/>
        <w:spacing w:line="360" w:lineRule="auto"/>
        <w:ind w:left="282"/>
        <w:contextualSpacing/>
        <w:jc w:val="both"/>
        <w:rPr>
          <w:rFonts w:cs="David"/>
          <w:b/>
          <w:bCs/>
          <w:rtl/>
          <w:lang w:eastAsia="he-IL"/>
        </w:rPr>
      </w:pPr>
    </w:p>
    <w:p w14:paraId="37D281D7" w14:textId="77777777" w:rsidR="00E30FFA" w:rsidRPr="00E30FFA" w:rsidRDefault="009F5FF2" w:rsidP="001E2C3D">
      <w:pPr>
        <w:keepNext/>
        <w:numPr>
          <w:ilvl w:val="0"/>
          <w:numId w:val="76"/>
        </w:numPr>
        <w:tabs>
          <w:tab w:val="num" w:pos="360"/>
        </w:tabs>
        <w:spacing w:line="360" w:lineRule="auto"/>
        <w:contextualSpacing/>
        <w:jc w:val="both"/>
        <w:rPr>
          <w:rFonts w:cs="David"/>
          <w:b/>
          <w:bCs/>
          <w:u w:val="single"/>
          <w:lang w:eastAsia="he-IL"/>
        </w:rPr>
      </w:pPr>
      <w:r w:rsidRPr="00E30FFA">
        <w:rPr>
          <w:rFonts w:cs="David" w:hint="cs"/>
          <w:b/>
          <w:bCs/>
          <w:u w:val="single"/>
          <w:rtl/>
          <w:lang w:eastAsia="he-IL"/>
        </w:rPr>
        <w:t>ביטוח חבות מעבידים</w:t>
      </w:r>
    </w:p>
    <w:p w14:paraId="21CBE1D6" w14:textId="532B047D" w:rsidR="00E30FFA" w:rsidRPr="005B57AC" w:rsidRDefault="009F5FF2" w:rsidP="001E2C3D">
      <w:pPr>
        <w:numPr>
          <w:ilvl w:val="0"/>
          <w:numId w:val="77"/>
        </w:numPr>
        <w:tabs>
          <w:tab w:val="num" w:pos="360"/>
        </w:tabs>
        <w:spacing w:line="360" w:lineRule="auto"/>
        <w:ind w:left="1360" w:hanging="709"/>
        <w:contextualSpacing/>
        <w:jc w:val="both"/>
        <w:rPr>
          <w:rFonts w:cs="David"/>
          <w:rtl/>
        </w:rPr>
      </w:pPr>
      <w:r w:rsidRPr="005B57AC">
        <w:rPr>
          <w:rFonts w:cs="David" w:hint="cs"/>
          <w:rtl/>
        </w:rPr>
        <w:t>ה</w:t>
      </w:r>
      <w:r w:rsidR="00F2040D">
        <w:rPr>
          <w:rFonts w:cs="David" w:hint="cs"/>
          <w:rtl/>
        </w:rPr>
        <w:t>יועץ</w:t>
      </w:r>
      <w:r w:rsidRPr="005B57AC">
        <w:rPr>
          <w:rFonts w:cs="David" w:hint="cs"/>
          <w:rtl/>
        </w:rPr>
        <w:t xml:space="preserve"> יבטח את אחריותו החוקית </w:t>
      </w:r>
      <w:r w:rsidRPr="00784E0D">
        <w:rPr>
          <w:rFonts w:cs="David" w:hint="eastAsia"/>
          <w:rtl/>
        </w:rPr>
        <w:t>על</w:t>
      </w:r>
      <w:r w:rsidRPr="00784E0D">
        <w:rPr>
          <w:rFonts w:cs="David"/>
          <w:rtl/>
        </w:rPr>
        <w:t xml:space="preserve"> פי פקודת </w:t>
      </w:r>
      <w:r w:rsidRPr="00784E0D">
        <w:rPr>
          <w:rFonts w:cs="David" w:hint="eastAsia"/>
          <w:rtl/>
        </w:rPr>
        <w:t>הנזיקין</w:t>
      </w:r>
      <w:r w:rsidRPr="00784E0D">
        <w:rPr>
          <w:rFonts w:cs="David"/>
          <w:rtl/>
        </w:rPr>
        <w:t xml:space="preserve"> (נוסח חדש) ו/או חוק האחריות למוצרים פגומים </w:t>
      </w:r>
      <w:r w:rsidRPr="00784E0D">
        <w:rPr>
          <w:rFonts w:cs="David" w:hint="eastAsia"/>
          <w:rtl/>
        </w:rPr>
        <w:t>תש</w:t>
      </w:r>
      <w:r w:rsidRPr="00784E0D">
        <w:rPr>
          <w:rFonts w:cs="David"/>
          <w:rtl/>
        </w:rPr>
        <w:t>"ם -1980</w:t>
      </w:r>
      <w:r w:rsidRPr="00784E0D">
        <w:rPr>
          <w:rFonts w:cs="David" w:hint="cs"/>
          <w:rtl/>
        </w:rPr>
        <w:t xml:space="preserve"> </w:t>
      </w:r>
      <w:r w:rsidRPr="005B57AC">
        <w:rPr>
          <w:rFonts w:cs="David" w:hint="cs"/>
          <w:rtl/>
        </w:rPr>
        <w:t>כלפי עובדיו בביטוח חבות מעבידים בכל תחומי מדינת ישראל והשטחים המוחזקים.</w:t>
      </w:r>
    </w:p>
    <w:p w14:paraId="25A38238" w14:textId="77777777" w:rsidR="00E30FFA" w:rsidRPr="005B57AC" w:rsidRDefault="009F5FF2" w:rsidP="001E2C3D">
      <w:pPr>
        <w:numPr>
          <w:ilvl w:val="0"/>
          <w:numId w:val="77"/>
        </w:numPr>
        <w:tabs>
          <w:tab w:val="num" w:pos="360"/>
        </w:tabs>
        <w:spacing w:line="360" w:lineRule="auto"/>
        <w:ind w:left="1360" w:hanging="709"/>
        <w:contextualSpacing/>
        <w:jc w:val="both"/>
        <w:rPr>
          <w:rFonts w:cs="David"/>
          <w:rtl/>
        </w:rPr>
      </w:pPr>
      <w:r w:rsidRPr="005B57AC">
        <w:rPr>
          <w:rFonts w:cs="David" w:hint="cs"/>
          <w:rtl/>
        </w:rPr>
        <w:t>גבול</w:t>
      </w:r>
      <w:r w:rsidRPr="005B57AC">
        <w:rPr>
          <w:rFonts w:cs="David"/>
        </w:rPr>
        <w:t xml:space="preserve"> </w:t>
      </w:r>
      <w:r w:rsidRPr="005B57AC">
        <w:rPr>
          <w:rFonts w:cs="David" w:hint="cs"/>
          <w:rtl/>
        </w:rPr>
        <w:t>האחריות לא יפחת מסך</w:t>
      </w:r>
      <w:r>
        <w:rPr>
          <w:rFonts w:cs="David" w:hint="cs"/>
          <w:rtl/>
        </w:rPr>
        <w:t xml:space="preserve"> של</w:t>
      </w:r>
      <w:r w:rsidRPr="005B57AC">
        <w:rPr>
          <w:rFonts w:cs="David" w:hint="cs"/>
          <w:rtl/>
        </w:rPr>
        <w:t xml:space="preserve"> 20,000,000 ₪ לעובד, למקרה ולתקופת הביטוח.</w:t>
      </w:r>
      <w:r w:rsidRPr="005B57AC">
        <w:rPr>
          <w:rFonts w:cs="David"/>
          <w:rtl/>
        </w:rPr>
        <w:t xml:space="preserve"> </w:t>
      </w:r>
    </w:p>
    <w:p w14:paraId="0CC77005" w14:textId="77777777" w:rsidR="00E30FFA" w:rsidRPr="005B57AC" w:rsidRDefault="009F5FF2" w:rsidP="001E2C3D">
      <w:pPr>
        <w:numPr>
          <w:ilvl w:val="0"/>
          <w:numId w:val="77"/>
        </w:numPr>
        <w:tabs>
          <w:tab w:val="num" w:pos="360"/>
        </w:tabs>
        <w:spacing w:line="360" w:lineRule="auto"/>
        <w:ind w:left="1360" w:hanging="709"/>
        <w:contextualSpacing/>
        <w:jc w:val="both"/>
        <w:rPr>
          <w:rFonts w:cs="David"/>
          <w:rtl/>
        </w:rPr>
      </w:pPr>
      <w:r w:rsidRPr="005B57AC">
        <w:rPr>
          <w:rFonts w:cs="David" w:hint="cs"/>
          <w:rtl/>
        </w:rPr>
        <w:t>הביטוח יורחב לכסות את חבותו של המבוטח כלפי קבלנים, קבלני משנה ועובדיהם היה ויחשב כמעבידם.</w:t>
      </w:r>
    </w:p>
    <w:p w14:paraId="5A2122D7" w14:textId="34580115" w:rsidR="00E30FFA" w:rsidRDefault="009F5FF2" w:rsidP="001E2C3D">
      <w:pPr>
        <w:numPr>
          <w:ilvl w:val="0"/>
          <w:numId w:val="77"/>
        </w:numPr>
        <w:tabs>
          <w:tab w:val="num" w:pos="360"/>
        </w:tabs>
        <w:spacing w:line="360" w:lineRule="auto"/>
        <w:ind w:left="1360" w:hanging="709"/>
        <w:contextualSpacing/>
        <w:jc w:val="both"/>
        <w:rPr>
          <w:rFonts w:cs="David"/>
          <w:b/>
          <w:bCs/>
          <w:lang w:eastAsia="he-IL"/>
        </w:rPr>
      </w:pPr>
      <w:r w:rsidRPr="00121E3A">
        <w:rPr>
          <w:rFonts w:cs="David" w:hint="cs"/>
          <w:rtl/>
        </w:rPr>
        <w:t>הביטוח יורחב לשפות את מדינת ישראל</w:t>
      </w:r>
      <w:r w:rsidRPr="00121E3A">
        <w:rPr>
          <w:rFonts w:cs="David"/>
          <w:rtl/>
        </w:rPr>
        <w:t>–</w:t>
      </w:r>
      <w:r w:rsidRPr="00121E3A">
        <w:rPr>
          <w:rFonts w:cs="David" w:hint="cs"/>
          <w:rtl/>
        </w:rPr>
        <w:t xml:space="preserve"> </w:t>
      </w:r>
      <w:r w:rsidRPr="00C37E93">
        <w:rPr>
          <w:rFonts w:cs="David" w:hint="eastAsia"/>
          <w:rtl/>
          <w:lang w:eastAsia="he-IL"/>
        </w:rPr>
        <w:t>משרד</w:t>
      </w:r>
      <w:r w:rsidRPr="00C37E93">
        <w:rPr>
          <w:rFonts w:cs="David"/>
          <w:rtl/>
          <w:lang w:eastAsia="he-IL"/>
        </w:rPr>
        <w:t xml:space="preserve"> ____________ </w:t>
      </w:r>
      <w:r w:rsidRPr="00121E3A">
        <w:rPr>
          <w:rFonts w:cs="David" w:hint="cs"/>
          <w:rtl/>
        </w:rPr>
        <w:t>היה</w:t>
      </w:r>
      <w:r>
        <w:rPr>
          <w:rFonts w:cs="David" w:hint="cs"/>
          <w:rtl/>
        </w:rPr>
        <w:t xml:space="preserve"> ונטען לעניין קרות תאונת עבודה</w:t>
      </w:r>
      <w:r w:rsidRPr="00121E3A">
        <w:rPr>
          <w:rFonts w:cs="David" w:hint="cs"/>
          <w:rtl/>
        </w:rPr>
        <w:t xml:space="preserve"> ו/או מחלת מקצוע כלשה</w:t>
      </w:r>
      <w:r>
        <w:rPr>
          <w:rFonts w:cs="David" w:hint="cs"/>
          <w:rtl/>
        </w:rPr>
        <w:t xml:space="preserve">ן </w:t>
      </w:r>
      <w:r w:rsidRPr="00121E3A">
        <w:rPr>
          <w:rFonts w:cs="David" w:hint="cs"/>
          <w:rtl/>
        </w:rPr>
        <w:t xml:space="preserve">כי </w:t>
      </w:r>
      <w:r>
        <w:rPr>
          <w:rFonts w:cs="David" w:hint="cs"/>
          <w:rtl/>
        </w:rPr>
        <w:t>הם נושאים</w:t>
      </w:r>
      <w:r w:rsidRPr="00121E3A">
        <w:rPr>
          <w:rFonts w:cs="David" w:hint="cs"/>
          <w:rtl/>
        </w:rPr>
        <w:t xml:space="preserve"> בחבות מעביד </w:t>
      </w:r>
      <w:r w:rsidR="00E33063">
        <w:rPr>
          <w:rFonts w:cs="David" w:hint="cs"/>
          <w:rtl/>
        </w:rPr>
        <w:t>כלשהי</w:t>
      </w:r>
      <w:r w:rsidRPr="00121E3A">
        <w:rPr>
          <w:rFonts w:cs="David" w:hint="cs"/>
          <w:rtl/>
        </w:rPr>
        <w:t xml:space="preserve"> כלפי מי מעובדי</w:t>
      </w:r>
      <w:r>
        <w:rPr>
          <w:rFonts w:cs="David" w:hint="cs"/>
          <w:rtl/>
        </w:rPr>
        <w:t xml:space="preserve"> </w:t>
      </w:r>
      <w:r w:rsidRPr="00121E3A">
        <w:rPr>
          <w:rFonts w:cs="David" w:hint="cs"/>
          <w:rtl/>
        </w:rPr>
        <w:t>ה</w:t>
      </w:r>
      <w:r w:rsidR="00F2040D">
        <w:rPr>
          <w:rFonts w:cs="David" w:hint="cs"/>
          <w:rtl/>
        </w:rPr>
        <w:t>יועץ</w:t>
      </w:r>
      <w:r w:rsidRPr="00121E3A">
        <w:rPr>
          <w:rFonts w:cs="David" w:hint="cs"/>
          <w:rtl/>
        </w:rPr>
        <w:t>, קבלנים, קבלני משנה ועובדיהם שבשירותו.</w:t>
      </w:r>
      <w:r>
        <w:rPr>
          <w:rFonts w:cs="David"/>
          <w:rtl/>
        </w:rPr>
        <w:tab/>
      </w:r>
    </w:p>
    <w:p w14:paraId="444286B2" w14:textId="77777777" w:rsidR="00E30FFA" w:rsidRDefault="00E30FFA" w:rsidP="00D30D44">
      <w:pPr>
        <w:keepNext/>
        <w:spacing w:line="360" w:lineRule="auto"/>
        <w:ind w:left="720"/>
        <w:contextualSpacing/>
        <w:jc w:val="both"/>
        <w:rPr>
          <w:rFonts w:cs="David"/>
          <w:b/>
          <w:bCs/>
          <w:u w:val="single"/>
        </w:rPr>
      </w:pPr>
    </w:p>
    <w:p w14:paraId="4736266B" w14:textId="77777777" w:rsidR="00E30FFA" w:rsidRPr="00D91DBF" w:rsidRDefault="009F5FF2" w:rsidP="001E2C3D">
      <w:pPr>
        <w:keepNext/>
        <w:numPr>
          <w:ilvl w:val="0"/>
          <w:numId w:val="76"/>
        </w:numPr>
        <w:tabs>
          <w:tab w:val="num" w:pos="360"/>
        </w:tabs>
        <w:spacing w:line="360" w:lineRule="auto"/>
        <w:contextualSpacing/>
        <w:jc w:val="both"/>
        <w:rPr>
          <w:rFonts w:cs="David"/>
          <w:b/>
          <w:bCs/>
          <w:u w:val="single"/>
          <w:rtl/>
        </w:rPr>
      </w:pPr>
      <w:r w:rsidRPr="00D91DBF">
        <w:rPr>
          <w:rFonts w:cs="David" w:hint="cs"/>
          <w:b/>
          <w:bCs/>
          <w:u w:val="single"/>
          <w:rtl/>
        </w:rPr>
        <w:t xml:space="preserve">ביטוח אחריות </w:t>
      </w:r>
      <w:r w:rsidRPr="00D91DBF">
        <w:rPr>
          <w:rFonts w:cs="David" w:hint="cs"/>
          <w:b/>
          <w:bCs/>
          <w:u w:val="single"/>
          <w:rtl/>
          <w:lang w:eastAsia="he-IL"/>
        </w:rPr>
        <w:t>כלפי</w:t>
      </w:r>
      <w:r w:rsidRPr="00D91DBF">
        <w:rPr>
          <w:rFonts w:cs="David" w:hint="cs"/>
          <w:b/>
          <w:bCs/>
          <w:u w:val="single"/>
          <w:rtl/>
        </w:rPr>
        <w:t xml:space="preserve"> צד שלישי</w:t>
      </w:r>
    </w:p>
    <w:p w14:paraId="036CA2DA" w14:textId="2F2E5C05" w:rsidR="00E30FFA" w:rsidRDefault="009F5FF2" w:rsidP="001E2C3D">
      <w:pPr>
        <w:numPr>
          <w:ilvl w:val="0"/>
          <w:numId w:val="78"/>
        </w:numPr>
        <w:tabs>
          <w:tab w:val="num" w:pos="360"/>
        </w:tabs>
        <w:spacing w:line="360" w:lineRule="auto"/>
        <w:ind w:left="1360" w:hanging="709"/>
        <w:jc w:val="both"/>
        <w:rPr>
          <w:rFonts w:cs="David"/>
        </w:rPr>
      </w:pPr>
      <w:r w:rsidRPr="006619BB">
        <w:rPr>
          <w:rFonts w:cs="David" w:hint="cs"/>
          <w:rtl/>
        </w:rPr>
        <w:t>ה</w:t>
      </w:r>
      <w:r w:rsidR="00F2040D">
        <w:rPr>
          <w:rFonts w:cs="David" w:hint="cs"/>
          <w:rtl/>
        </w:rPr>
        <w:t>יועץ</w:t>
      </w:r>
      <w:r w:rsidRPr="006619BB">
        <w:rPr>
          <w:rFonts w:cs="David" w:hint="cs"/>
          <w:rtl/>
        </w:rPr>
        <w:t xml:space="preserve"> יבטח את אחריותו החוקית על פי דיני מדינת ישראל בביטוח אחריות כלפי צד שלישי גוף ורכוש </w:t>
      </w:r>
      <w:r>
        <w:rPr>
          <w:rFonts w:cs="David" w:hint="cs"/>
          <w:rtl/>
        </w:rPr>
        <w:t xml:space="preserve">(כולל נזקי גרר), </w:t>
      </w:r>
      <w:r w:rsidRPr="006619BB">
        <w:rPr>
          <w:rFonts w:cs="David" w:hint="cs"/>
          <w:rtl/>
        </w:rPr>
        <w:t>בכל תחומי מדינת ישראל והשטחים המוחזקים</w:t>
      </w:r>
      <w:r>
        <w:rPr>
          <w:rFonts w:cs="David" w:hint="cs"/>
          <w:rtl/>
        </w:rPr>
        <w:t>.</w:t>
      </w:r>
      <w:r w:rsidRPr="00121E3A">
        <w:rPr>
          <w:rFonts w:cs="David"/>
          <w:rtl/>
        </w:rPr>
        <w:t xml:space="preserve"> </w:t>
      </w:r>
    </w:p>
    <w:p w14:paraId="79B03FB6" w14:textId="41B59F32" w:rsidR="00E30FFA" w:rsidRPr="00121E3A" w:rsidRDefault="009F5FF2" w:rsidP="001E2C3D">
      <w:pPr>
        <w:numPr>
          <w:ilvl w:val="0"/>
          <w:numId w:val="78"/>
        </w:numPr>
        <w:tabs>
          <w:tab w:val="num" w:pos="360"/>
        </w:tabs>
        <w:spacing w:line="360" w:lineRule="auto"/>
        <w:ind w:left="1360" w:hanging="709"/>
        <w:jc w:val="both"/>
        <w:rPr>
          <w:rFonts w:cs="David"/>
          <w:rtl/>
        </w:rPr>
      </w:pPr>
      <w:r w:rsidRPr="00121E3A">
        <w:rPr>
          <w:rFonts w:cs="David"/>
          <w:rtl/>
        </w:rPr>
        <w:t>גבול האחריות לא יפחת מסך</w:t>
      </w:r>
      <w:r>
        <w:rPr>
          <w:rFonts w:cs="David" w:hint="cs"/>
          <w:rtl/>
        </w:rPr>
        <w:t xml:space="preserve"> של</w:t>
      </w:r>
      <w:r w:rsidRPr="00121E3A">
        <w:rPr>
          <w:rFonts w:cs="David"/>
          <w:rtl/>
        </w:rPr>
        <w:t xml:space="preserve"> </w:t>
      </w:r>
      <w:r w:rsidR="00727AD7">
        <w:rPr>
          <w:rFonts w:cs="David" w:hint="cs"/>
          <w:rtl/>
        </w:rPr>
        <w:t>1</w:t>
      </w:r>
      <w:r w:rsidRPr="00121E3A">
        <w:rPr>
          <w:rFonts w:cs="David" w:hint="cs"/>
          <w:rtl/>
        </w:rPr>
        <w:t>,000</w:t>
      </w:r>
      <w:r w:rsidRPr="00121E3A">
        <w:rPr>
          <w:rFonts w:cs="David"/>
          <w:rtl/>
        </w:rPr>
        <w:t xml:space="preserve">,000 </w:t>
      </w:r>
      <w:r>
        <w:rPr>
          <w:rFonts w:cs="David" w:hint="cs"/>
          <w:rtl/>
        </w:rPr>
        <w:t>₪</w:t>
      </w:r>
      <w:r w:rsidRPr="00121E3A">
        <w:rPr>
          <w:rFonts w:cs="David"/>
          <w:rtl/>
        </w:rPr>
        <w:t xml:space="preserve"> למקרה ולתקופת הביטוח</w:t>
      </w:r>
      <w:r>
        <w:rPr>
          <w:rFonts w:cs="David"/>
          <w:rtl/>
        </w:rPr>
        <w:t>.</w:t>
      </w:r>
      <w:r w:rsidR="00F673FF">
        <w:rPr>
          <w:rFonts w:cs="David" w:hint="cs"/>
          <w:rtl/>
        </w:rPr>
        <w:t xml:space="preserve">                                     </w:t>
      </w:r>
    </w:p>
    <w:p w14:paraId="798923FF" w14:textId="77777777" w:rsidR="00E30FFA" w:rsidRPr="00121E3A" w:rsidRDefault="009F5FF2" w:rsidP="001E2C3D">
      <w:pPr>
        <w:numPr>
          <w:ilvl w:val="0"/>
          <w:numId w:val="78"/>
        </w:numPr>
        <w:tabs>
          <w:tab w:val="num" w:pos="360"/>
        </w:tabs>
        <w:spacing w:line="360" w:lineRule="auto"/>
        <w:ind w:left="1360" w:hanging="709"/>
        <w:jc w:val="both"/>
        <w:rPr>
          <w:rFonts w:cs="David"/>
          <w:rtl/>
        </w:rPr>
      </w:pPr>
      <w:r w:rsidRPr="00121E3A">
        <w:rPr>
          <w:rFonts w:cs="David" w:hint="cs"/>
          <w:rtl/>
        </w:rPr>
        <w:t xml:space="preserve">בפוליסה ייכלל סעיף אחריות צולבת - </w:t>
      </w:r>
      <w:r w:rsidRPr="00381D6E">
        <w:rPr>
          <w:rFonts w:cs="David" w:hint="cs"/>
          <w:sz w:val="22"/>
          <w:szCs w:val="22"/>
        </w:rPr>
        <w:t>CROSS LIABILITY</w:t>
      </w:r>
      <w:r>
        <w:rPr>
          <w:rFonts w:cs="David" w:hint="cs"/>
          <w:rtl/>
        </w:rPr>
        <w:t>.</w:t>
      </w:r>
    </w:p>
    <w:p w14:paraId="1D36E9A5" w14:textId="465DFCF3" w:rsidR="00E30FFA" w:rsidRDefault="009F5FF2" w:rsidP="001E2C3D">
      <w:pPr>
        <w:numPr>
          <w:ilvl w:val="0"/>
          <w:numId w:val="78"/>
        </w:numPr>
        <w:tabs>
          <w:tab w:val="num" w:pos="360"/>
        </w:tabs>
        <w:spacing w:line="360" w:lineRule="auto"/>
        <w:ind w:left="1360" w:hanging="709"/>
        <w:jc w:val="both"/>
        <w:rPr>
          <w:rFonts w:cs="David"/>
        </w:rPr>
      </w:pPr>
      <w:r w:rsidRPr="00121E3A">
        <w:rPr>
          <w:rFonts w:cs="David" w:hint="cs"/>
          <w:rtl/>
        </w:rPr>
        <w:t>הביטוח יורחב לכסות את חבותו של המבוטח כלפי צד שליש</w:t>
      </w:r>
      <w:r>
        <w:rPr>
          <w:rFonts w:cs="David" w:hint="cs"/>
          <w:rtl/>
        </w:rPr>
        <w:t>י בגין פעילות של</w:t>
      </w:r>
      <w:r w:rsidR="00F673FF">
        <w:rPr>
          <w:rFonts w:cs="David" w:hint="cs"/>
          <w:rtl/>
        </w:rPr>
        <w:t xml:space="preserve"> </w:t>
      </w:r>
      <w:r>
        <w:rPr>
          <w:rFonts w:cs="David" w:hint="cs"/>
          <w:rtl/>
        </w:rPr>
        <w:t>קבלנים, קבלני</w:t>
      </w:r>
      <w:r w:rsidRPr="00121E3A">
        <w:rPr>
          <w:rFonts w:cs="David" w:hint="cs"/>
          <w:rtl/>
        </w:rPr>
        <w:t xml:space="preserve"> משנה ועובדיהם</w:t>
      </w:r>
      <w:r>
        <w:rPr>
          <w:rFonts w:cs="David" w:hint="cs"/>
          <w:rtl/>
        </w:rPr>
        <w:t>.</w:t>
      </w:r>
    </w:p>
    <w:p w14:paraId="5EAE2A18" w14:textId="70A6FA6F" w:rsidR="00C435EA" w:rsidRPr="00121E3A" w:rsidRDefault="009F5FF2" w:rsidP="001E2C3D">
      <w:pPr>
        <w:numPr>
          <w:ilvl w:val="0"/>
          <w:numId w:val="78"/>
        </w:numPr>
        <w:tabs>
          <w:tab w:val="num" w:pos="360"/>
        </w:tabs>
        <w:spacing w:line="360" w:lineRule="auto"/>
        <w:ind w:left="1360" w:hanging="709"/>
        <w:jc w:val="both"/>
        <w:rPr>
          <w:rFonts w:cs="David"/>
          <w:rtl/>
        </w:rPr>
      </w:pPr>
      <w:r w:rsidRPr="00121E3A">
        <w:rPr>
          <w:rFonts w:cs="David"/>
          <w:rtl/>
        </w:rPr>
        <w:t>הביטוח יורחב לשפות את מדינת ישראל–</w:t>
      </w:r>
      <w:r w:rsidR="00F673FF">
        <w:rPr>
          <w:rFonts w:cs="David"/>
          <w:rtl/>
        </w:rPr>
        <w:t xml:space="preserve"> </w:t>
      </w:r>
      <w:r w:rsidR="00414F56">
        <w:rPr>
          <w:rFonts w:cs="David" w:hint="cs"/>
          <w:rtl/>
        </w:rPr>
        <w:t>משרד ____________</w:t>
      </w:r>
      <w:r w:rsidRPr="00121E3A">
        <w:rPr>
          <w:rFonts w:cs="David" w:hint="cs"/>
          <w:rtl/>
        </w:rPr>
        <w:t xml:space="preserve"> </w:t>
      </w:r>
      <w:r w:rsidRPr="00121E3A">
        <w:rPr>
          <w:rFonts w:cs="David"/>
          <w:rtl/>
        </w:rPr>
        <w:t>ככל שייחשבו</w:t>
      </w:r>
      <w:r w:rsidRPr="00121E3A">
        <w:rPr>
          <w:rFonts w:cs="David" w:hint="cs"/>
          <w:rtl/>
        </w:rPr>
        <w:t xml:space="preserve"> </w:t>
      </w:r>
      <w:r w:rsidRPr="00121E3A">
        <w:rPr>
          <w:rFonts w:cs="David"/>
          <w:rtl/>
        </w:rPr>
        <w:t xml:space="preserve">אחראים למעשי ו/או מחדלי </w:t>
      </w:r>
      <w:r w:rsidRPr="00121E3A">
        <w:rPr>
          <w:rFonts w:cs="David" w:hint="cs"/>
          <w:rtl/>
        </w:rPr>
        <w:t>ה</w:t>
      </w:r>
      <w:r w:rsidR="00F2040D">
        <w:rPr>
          <w:rFonts w:cs="David" w:hint="cs"/>
          <w:rtl/>
        </w:rPr>
        <w:t>יועץ</w:t>
      </w:r>
      <w:r w:rsidRPr="00121E3A">
        <w:rPr>
          <w:rFonts w:cs="David"/>
          <w:rtl/>
        </w:rPr>
        <w:t xml:space="preserve"> והפועלים מטעמו. </w:t>
      </w:r>
    </w:p>
    <w:p w14:paraId="5A91BBAD" w14:textId="77777777" w:rsidR="00C435EA" w:rsidRPr="00121E3A" w:rsidRDefault="00C435EA" w:rsidP="00D30D44">
      <w:pPr>
        <w:spacing w:line="360" w:lineRule="auto"/>
        <w:jc w:val="both"/>
        <w:rPr>
          <w:rFonts w:cs="David"/>
          <w:rtl/>
        </w:rPr>
      </w:pPr>
    </w:p>
    <w:p w14:paraId="23D9B756" w14:textId="179513B6" w:rsidR="00EC4F8C" w:rsidRPr="00CE667C" w:rsidRDefault="009F5FF2" w:rsidP="001E2C3D">
      <w:pPr>
        <w:keepNext/>
        <w:numPr>
          <w:ilvl w:val="0"/>
          <w:numId w:val="76"/>
        </w:numPr>
        <w:tabs>
          <w:tab w:val="num" w:pos="360"/>
        </w:tabs>
        <w:spacing w:line="360" w:lineRule="auto"/>
        <w:contextualSpacing/>
        <w:jc w:val="both"/>
        <w:rPr>
          <w:rFonts w:cs="David"/>
          <w:b/>
          <w:bCs/>
          <w:rtl/>
        </w:rPr>
      </w:pPr>
      <w:r w:rsidRPr="00186828">
        <w:rPr>
          <w:rFonts w:cs="David" w:hint="cs"/>
          <w:b/>
          <w:bCs/>
          <w:u w:val="single"/>
          <w:rtl/>
        </w:rPr>
        <w:t>ביטוח אחריות מקצועית</w:t>
      </w:r>
      <w:r w:rsidR="00F673FF">
        <w:rPr>
          <w:rFonts w:cs="David"/>
          <w:b/>
          <w:bCs/>
          <w:rtl/>
        </w:rPr>
        <w:t xml:space="preserve"> </w:t>
      </w:r>
      <w:r w:rsidRPr="00CE667C">
        <w:rPr>
          <w:rFonts w:cs="David"/>
          <w:b/>
          <w:bCs/>
          <w:rtl/>
        </w:rPr>
        <w:t xml:space="preserve"> </w:t>
      </w:r>
    </w:p>
    <w:p w14:paraId="725B2FC3" w14:textId="5B6143BF" w:rsidR="00EC4F8C" w:rsidRDefault="009F5FF2" w:rsidP="001E2C3D">
      <w:pPr>
        <w:numPr>
          <w:ilvl w:val="0"/>
          <w:numId w:val="79"/>
        </w:numPr>
        <w:tabs>
          <w:tab w:val="num" w:pos="360"/>
        </w:tabs>
        <w:spacing w:line="360" w:lineRule="auto"/>
        <w:ind w:left="1360" w:hanging="709"/>
        <w:jc w:val="both"/>
        <w:rPr>
          <w:rFonts w:cs="David"/>
        </w:rPr>
      </w:pPr>
      <w:r w:rsidRPr="00121E3A">
        <w:rPr>
          <w:rFonts w:cs="David"/>
          <w:rtl/>
        </w:rPr>
        <w:t xml:space="preserve"> </w:t>
      </w:r>
      <w:r w:rsidRPr="00121E3A">
        <w:rPr>
          <w:rFonts w:cs="David" w:hint="cs"/>
          <w:rtl/>
        </w:rPr>
        <w:t>ה</w:t>
      </w:r>
      <w:r w:rsidR="00F2040D">
        <w:rPr>
          <w:rFonts w:cs="David" w:hint="cs"/>
          <w:rtl/>
        </w:rPr>
        <w:t>יועץ</w:t>
      </w:r>
      <w:r>
        <w:rPr>
          <w:rFonts w:cs="David"/>
          <w:rtl/>
        </w:rPr>
        <w:t xml:space="preserve"> יבטח את אחריותו </w:t>
      </w:r>
      <w:r w:rsidRPr="00121E3A">
        <w:rPr>
          <w:rFonts w:cs="David"/>
          <w:rtl/>
        </w:rPr>
        <w:t>המקצועית בביטוח אחריות מקצועית</w:t>
      </w:r>
      <w:r>
        <w:rPr>
          <w:rFonts w:cs="David"/>
          <w:rtl/>
        </w:rPr>
        <w:t>.</w:t>
      </w:r>
    </w:p>
    <w:p w14:paraId="2F443DA8" w14:textId="3D70E8BA" w:rsidR="00EC4F8C" w:rsidRDefault="009F5FF2" w:rsidP="001E2C3D">
      <w:pPr>
        <w:numPr>
          <w:ilvl w:val="0"/>
          <w:numId w:val="79"/>
        </w:numPr>
        <w:tabs>
          <w:tab w:val="num" w:pos="360"/>
        </w:tabs>
        <w:spacing w:line="360" w:lineRule="auto"/>
        <w:ind w:left="1360" w:hanging="709"/>
        <w:jc w:val="both"/>
        <w:rPr>
          <w:rFonts w:cs="David"/>
        </w:rPr>
      </w:pPr>
      <w:r w:rsidRPr="00121E3A">
        <w:rPr>
          <w:rFonts w:cs="David"/>
          <w:rtl/>
        </w:rPr>
        <w:t xml:space="preserve">הפוליסה תכסה נזק מהפרת חובה מקצועית של </w:t>
      </w:r>
      <w:r w:rsidRPr="00121E3A">
        <w:rPr>
          <w:rFonts w:cs="David" w:hint="cs"/>
          <w:rtl/>
        </w:rPr>
        <w:t>ה</w:t>
      </w:r>
      <w:r w:rsidR="00F2040D">
        <w:rPr>
          <w:rFonts w:cs="David" w:hint="cs"/>
          <w:rtl/>
        </w:rPr>
        <w:t>יועץ</w:t>
      </w:r>
      <w:r w:rsidRPr="00121E3A">
        <w:rPr>
          <w:rFonts w:cs="David"/>
          <w:rtl/>
        </w:rPr>
        <w:t>, עובדיו</w:t>
      </w:r>
      <w:r>
        <w:rPr>
          <w:rFonts w:cs="David"/>
          <w:rtl/>
        </w:rPr>
        <w:t xml:space="preserve"> ובגין כל הפועלים מטעמו ואשר </w:t>
      </w:r>
      <w:r w:rsidRPr="00121E3A">
        <w:rPr>
          <w:rFonts w:cs="David"/>
          <w:rtl/>
        </w:rPr>
        <w:t>אירע כתוצאה ממעשה, רשלנות, לרבות מחדל, טעות או השמטה, מצג</w:t>
      </w:r>
      <w:r>
        <w:rPr>
          <w:rFonts w:cs="David"/>
          <w:rtl/>
        </w:rPr>
        <w:t xml:space="preserve"> בלתי נכון, הצהרה רשלנית </w:t>
      </w:r>
      <w:r w:rsidRPr="00121E3A">
        <w:rPr>
          <w:rFonts w:cs="David"/>
          <w:rtl/>
        </w:rPr>
        <w:t xml:space="preserve">שנעשו בתום לב, </w:t>
      </w:r>
      <w:r w:rsidR="00727AD7" w:rsidRPr="006619BB">
        <w:rPr>
          <w:rFonts w:cs="David"/>
          <w:rtl/>
        </w:rPr>
        <w:t xml:space="preserve">בקשר </w:t>
      </w:r>
      <w:r w:rsidR="00B74F78">
        <w:rPr>
          <w:rFonts w:cs="David" w:hint="cs"/>
          <w:rtl/>
        </w:rPr>
        <w:t>למתן שירותים משפטיים בתחום:_______________</w:t>
      </w:r>
      <w:r w:rsidR="00F430D1">
        <w:rPr>
          <w:rFonts w:cs="David" w:hint="cs"/>
          <w:b/>
          <w:bCs/>
          <w:rtl/>
        </w:rPr>
        <w:t xml:space="preserve"> </w:t>
      </w:r>
      <w:r w:rsidR="00F430D1" w:rsidRPr="00F430D1">
        <w:rPr>
          <w:rFonts w:cs="David" w:hint="cs"/>
          <w:rtl/>
        </w:rPr>
        <w:t>עבור</w:t>
      </w:r>
      <w:r w:rsidR="00F430D1" w:rsidRPr="00F430D1">
        <w:rPr>
          <w:rFonts w:cs="David" w:hint="eastAsia"/>
          <w:rtl/>
          <w:lang w:eastAsia="he-IL"/>
        </w:rPr>
        <w:t xml:space="preserve"> </w:t>
      </w:r>
      <w:r w:rsidR="00F430D1" w:rsidRPr="00C37E93">
        <w:rPr>
          <w:rFonts w:cs="David" w:hint="eastAsia"/>
          <w:rtl/>
          <w:lang w:eastAsia="he-IL"/>
        </w:rPr>
        <w:t>משרד</w:t>
      </w:r>
      <w:r w:rsidR="00F430D1" w:rsidRPr="00C37E93">
        <w:rPr>
          <w:rFonts w:cs="David"/>
          <w:rtl/>
          <w:lang w:eastAsia="he-IL"/>
        </w:rPr>
        <w:t xml:space="preserve"> ____________</w:t>
      </w:r>
      <w:r w:rsidR="00727AD7" w:rsidRPr="00727AD7">
        <w:rPr>
          <w:rFonts w:cs="David" w:hint="cs"/>
          <w:b/>
          <w:bCs/>
          <w:rtl/>
        </w:rPr>
        <w:t>,</w:t>
      </w:r>
      <w:r w:rsidR="00727AD7" w:rsidRPr="00F56CD7">
        <w:rPr>
          <w:rFonts w:cs="David" w:hint="cs"/>
          <w:rtl/>
        </w:rPr>
        <w:t xml:space="preserve"> </w:t>
      </w:r>
      <w:r w:rsidRPr="00121E3A">
        <w:rPr>
          <w:rFonts w:cs="David"/>
          <w:rtl/>
        </w:rPr>
        <w:t xml:space="preserve">בהתאם למכרז וחוזה עם מדינת ישראל – </w:t>
      </w:r>
      <w:r w:rsidRPr="00C37E93">
        <w:rPr>
          <w:rFonts w:cs="David" w:hint="eastAsia"/>
          <w:rtl/>
          <w:lang w:eastAsia="he-IL"/>
        </w:rPr>
        <w:t>משרד</w:t>
      </w:r>
      <w:r w:rsidRPr="00C37E93">
        <w:rPr>
          <w:rFonts w:cs="David"/>
          <w:rtl/>
          <w:lang w:eastAsia="he-IL"/>
        </w:rPr>
        <w:t xml:space="preserve"> ____________</w:t>
      </w:r>
      <w:r>
        <w:rPr>
          <w:rFonts w:cs="David" w:hint="cs"/>
          <w:rtl/>
        </w:rPr>
        <w:t xml:space="preserve">. </w:t>
      </w:r>
    </w:p>
    <w:p w14:paraId="67FE2C92" w14:textId="1185C466" w:rsidR="00EC4F8C" w:rsidRDefault="009F5FF2" w:rsidP="001E2C3D">
      <w:pPr>
        <w:numPr>
          <w:ilvl w:val="0"/>
          <w:numId w:val="79"/>
        </w:numPr>
        <w:tabs>
          <w:tab w:val="num" w:pos="360"/>
        </w:tabs>
        <w:spacing w:line="360" w:lineRule="auto"/>
        <w:ind w:left="1360" w:hanging="709"/>
        <w:jc w:val="both"/>
        <w:rPr>
          <w:rFonts w:cs="David"/>
        </w:rPr>
      </w:pPr>
      <w:r w:rsidRPr="00121E3A">
        <w:rPr>
          <w:rFonts w:cs="David"/>
          <w:rtl/>
        </w:rPr>
        <w:t>גבול האחריות לא יפחת מסך</w:t>
      </w:r>
      <w:r>
        <w:rPr>
          <w:rFonts w:cs="David" w:hint="cs"/>
          <w:rtl/>
        </w:rPr>
        <w:t xml:space="preserve"> של </w:t>
      </w:r>
      <w:r w:rsidR="00B91D4D">
        <w:rPr>
          <w:rFonts w:cs="David" w:hint="cs"/>
          <w:rtl/>
        </w:rPr>
        <w:t>2</w:t>
      </w:r>
      <w:r>
        <w:rPr>
          <w:rFonts w:cs="David" w:hint="cs"/>
          <w:rtl/>
        </w:rPr>
        <w:t xml:space="preserve">,000,000 ₪ </w:t>
      </w:r>
      <w:r w:rsidRPr="00121E3A">
        <w:rPr>
          <w:rFonts w:cs="David"/>
          <w:rtl/>
        </w:rPr>
        <w:t>למקרה ולתקופת הביטוח</w:t>
      </w:r>
      <w:r>
        <w:rPr>
          <w:rFonts w:cs="David"/>
          <w:rtl/>
        </w:rPr>
        <w:t>.</w:t>
      </w:r>
      <w:r w:rsidR="00F673FF">
        <w:rPr>
          <w:rFonts w:cs="David"/>
          <w:rtl/>
        </w:rPr>
        <w:t xml:space="preserve">   </w:t>
      </w:r>
      <w:r w:rsidRPr="00121E3A">
        <w:rPr>
          <w:rFonts w:cs="David"/>
          <w:rtl/>
        </w:rPr>
        <w:t xml:space="preserve"> </w:t>
      </w:r>
    </w:p>
    <w:p w14:paraId="1D00D560" w14:textId="77777777" w:rsidR="00EC4F8C" w:rsidRPr="00121E3A" w:rsidRDefault="009F5FF2" w:rsidP="001E2C3D">
      <w:pPr>
        <w:numPr>
          <w:ilvl w:val="0"/>
          <w:numId w:val="79"/>
        </w:numPr>
        <w:tabs>
          <w:tab w:val="num" w:pos="360"/>
        </w:tabs>
        <w:spacing w:line="360" w:lineRule="auto"/>
        <w:ind w:left="1360" w:hanging="709"/>
        <w:jc w:val="both"/>
        <w:rPr>
          <w:rFonts w:cs="David"/>
          <w:rtl/>
        </w:rPr>
      </w:pPr>
      <w:r w:rsidRPr="00121E3A">
        <w:rPr>
          <w:rFonts w:cs="David"/>
          <w:rtl/>
        </w:rPr>
        <w:t>הפוליס</w:t>
      </w:r>
      <w:r>
        <w:rPr>
          <w:rFonts w:cs="David"/>
          <w:rtl/>
        </w:rPr>
        <w:t xml:space="preserve">ה </w:t>
      </w:r>
      <w:r>
        <w:rPr>
          <w:rFonts w:cs="David" w:hint="cs"/>
          <w:rtl/>
        </w:rPr>
        <w:t>תכלול</w:t>
      </w:r>
      <w:r>
        <w:rPr>
          <w:rFonts w:cs="David"/>
          <w:rtl/>
        </w:rPr>
        <w:t xml:space="preserve"> את ההרחבות הבאות:</w:t>
      </w:r>
    </w:p>
    <w:p w14:paraId="440692C6" w14:textId="77777777" w:rsidR="00EC4F8C" w:rsidRPr="00121E3A" w:rsidRDefault="009F5FF2" w:rsidP="001E2C3D">
      <w:pPr>
        <w:numPr>
          <w:ilvl w:val="0"/>
          <w:numId w:val="80"/>
        </w:numPr>
        <w:tabs>
          <w:tab w:val="num" w:pos="360"/>
        </w:tabs>
        <w:spacing w:line="360" w:lineRule="auto"/>
        <w:ind w:left="1785"/>
        <w:contextualSpacing/>
        <w:jc w:val="both"/>
        <w:rPr>
          <w:rFonts w:cs="David"/>
          <w:rtl/>
        </w:rPr>
      </w:pPr>
      <w:r w:rsidRPr="00121E3A">
        <w:rPr>
          <w:rFonts w:cs="David"/>
          <w:rtl/>
        </w:rPr>
        <w:t>מרמה ואי יושר של עובדים</w:t>
      </w:r>
      <w:r>
        <w:rPr>
          <w:rFonts w:cs="David"/>
          <w:rtl/>
        </w:rPr>
        <w:t>.</w:t>
      </w:r>
    </w:p>
    <w:p w14:paraId="4B399A09" w14:textId="77777777" w:rsidR="00EC4F8C" w:rsidRPr="00121E3A" w:rsidRDefault="009F5FF2" w:rsidP="001E2C3D">
      <w:pPr>
        <w:numPr>
          <w:ilvl w:val="0"/>
          <w:numId w:val="80"/>
        </w:numPr>
        <w:tabs>
          <w:tab w:val="num" w:pos="360"/>
        </w:tabs>
        <w:spacing w:line="360" w:lineRule="auto"/>
        <w:ind w:left="1785"/>
        <w:contextualSpacing/>
        <w:jc w:val="both"/>
        <w:rPr>
          <w:rFonts w:cs="David"/>
          <w:rtl/>
        </w:rPr>
      </w:pPr>
      <w:r w:rsidRPr="00121E3A">
        <w:rPr>
          <w:rFonts w:cs="David"/>
          <w:rtl/>
        </w:rPr>
        <w:t>אובדן מסמכים, לרבות אובדן השימוש ו/או העיכוב עקב מקרה ביטוח</w:t>
      </w:r>
      <w:r>
        <w:rPr>
          <w:rFonts w:cs="David"/>
          <w:rtl/>
        </w:rPr>
        <w:t>.</w:t>
      </w:r>
    </w:p>
    <w:p w14:paraId="7BD71884" w14:textId="2F9D0874" w:rsidR="00EC4F8C" w:rsidRPr="00121E3A" w:rsidRDefault="009F5FF2" w:rsidP="001E2C3D">
      <w:pPr>
        <w:numPr>
          <w:ilvl w:val="0"/>
          <w:numId w:val="80"/>
        </w:numPr>
        <w:tabs>
          <w:tab w:val="num" w:pos="360"/>
        </w:tabs>
        <w:spacing w:line="360" w:lineRule="auto"/>
        <w:ind w:left="1785"/>
        <w:contextualSpacing/>
        <w:jc w:val="both"/>
        <w:rPr>
          <w:rFonts w:cs="David"/>
          <w:rtl/>
        </w:rPr>
      </w:pPr>
      <w:r w:rsidRPr="00121E3A">
        <w:rPr>
          <w:rFonts w:cs="David"/>
          <w:rtl/>
        </w:rPr>
        <w:t xml:space="preserve">אחריות צולבת, אולם הכיסוי לא יחול על תביעות </w:t>
      </w:r>
      <w:r w:rsidRPr="00121E3A">
        <w:rPr>
          <w:rFonts w:cs="David" w:hint="cs"/>
          <w:rtl/>
        </w:rPr>
        <w:t>ה</w:t>
      </w:r>
      <w:r w:rsidR="00F2040D">
        <w:rPr>
          <w:rFonts w:cs="David" w:hint="cs"/>
          <w:rtl/>
        </w:rPr>
        <w:t>יועץ</w:t>
      </w:r>
      <w:r w:rsidRPr="00121E3A">
        <w:rPr>
          <w:rFonts w:cs="David"/>
          <w:rtl/>
        </w:rPr>
        <w:t xml:space="preserve"> </w:t>
      </w:r>
      <w:r w:rsidRPr="00FA0E37">
        <w:rPr>
          <w:rFonts w:cs="David"/>
          <w:rtl/>
        </w:rPr>
        <w:t xml:space="preserve">כלפי מדינת ישראל – </w:t>
      </w:r>
      <w:r w:rsidRPr="00C37E93">
        <w:rPr>
          <w:rFonts w:cs="David" w:hint="eastAsia"/>
          <w:rtl/>
          <w:lang w:eastAsia="he-IL"/>
        </w:rPr>
        <w:t>משרד</w:t>
      </w:r>
      <w:r w:rsidRPr="00C37E93">
        <w:rPr>
          <w:rFonts w:cs="David"/>
          <w:rtl/>
          <w:lang w:eastAsia="he-IL"/>
        </w:rPr>
        <w:t xml:space="preserve"> ____________</w:t>
      </w:r>
    </w:p>
    <w:p w14:paraId="05D48A93" w14:textId="77777777" w:rsidR="00EC4F8C" w:rsidRPr="00121E3A" w:rsidRDefault="009F5FF2" w:rsidP="001E2C3D">
      <w:pPr>
        <w:numPr>
          <w:ilvl w:val="0"/>
          <w:numId w:val="80"/>
        </w:numPr>
        <w:tabs>
          <w:tab w:val="num" w:pos="360"/>
        </w:tabs>
        <w:spacing w:line="360" w:lineRule="auto"/>
        <w:ind w:left="1785"/>
        <w:contextualSpacing/>
        <w:jc w:val="both"/>
        <w:rPr>
          <w:rFonts w:cs="David"/>
          <w:rtl/>
        </w:rPr>
      </w:pPr>
      <w:r>
        <w:rPr>
          <w:rFonts w:cs="David"/>
          <w:rtl/>
        </w:rPr>
        <w:t xml:space="preserve">תקופת גילוי </w:t>
      </w:r>
      <w:r>
        <w:rPr>
          <w:rFonts w:cs="David" w:hint="cs"/>
          <w:rtl/>
        </w:rPr>
        <w:t xml:space="preserve">של </w:t>
      </w:r>
      <w:r>
        <w:rPr>
          <w:rFonts w:cs="David"/>
          <w:rtl/>
        </w:rPr>
        <w:t>6 חודשים.</w:t>
      </w:r>
      <w:r w:rsidRPr="00121E3A">
        <w:rPr>
          <w:rFonts w:cs="David"/>
          <w:rtl/>
        </w:rPr>
        <w:t xml:space="preserve"> </w:t>
      </w:r>
    </w:p>
    <w:p w14:paraId="45D4DE60" w14:textId="5E79A007" w:rsidR="00EC4F8C" w:rsidRPr="00121E3A" w:rsidRDefault="009F5FF2" w:rsidP="001E2C3D">
      <w:pPr>
        <w:numPr>
          <w:ilvl w:val="0"/>
          <w:numId w:val="79"/>
        </w:numPr>
        <w:tabs>
          <w:tab w:val="num" w:pos="360"/>
        </w:tabs>
        <w:spacing w:line="360" w:lineRule="auto"/>
        <w:ind w:left="1360" w:hanging="709"/>
        <w:jc w:val="both"/>
        <w:rPr>
          <w:rFonts w:cs="David"/>
          <w:rtl/>
        </w:rPr>
      </w:pPr>
      <w:r w:rsidRPr="00121E3A">
        <w:rPr>
          <w:rFonts w:cs="David"/>
          <w:rtl/>
        </w:rPr>
        <w:t xml:space="preserve">הביטוח יורחב לשפות את מדינת ישראל – </w:t>
      </w:r>
      <w:r w:rsidRPr="00C37E93">
        <w:rPr>
          <w:rFonts w:cs="David" w:hint="eastAsia"/>
          <w:rtl/>
          <w:lang w:eastAsia="he-IL"/>
        </w:rPr>
        <w:t>משרד</w:t>
      </w:r>
      <w:r w:rsidRPr="00C37E93">
        <w:rPr>
          <w:rFonts w:cs="David"/>
          <w:rtl/>
          <w:lang w:eastAsia="he-IL"/>
        </w:rPr>
        <w:t xml:space="preserve"> ____________ </w:t>
      </w:r>
      <w:r w:rsidRPr="00121E3A">
        <w:rPr>
          <w:rFonts w:cs="David"/>
          <w:rtl/>
        </w:rPr>
        <w:t xml:space="preserve">ככל שיחשבו אחראים למעשי ו/או מחדלי </w:t>
      </w:r>
      <w:r w:rsidRPr="00121E3A">
        <w:rPr>
          <w:rFonts w:cs="David" w:hint="cs"/>
          <w:rtl/>
        </w:rPr>
        <w:t>ה</w:t>
      </w:r>
      <w:r w:rsidR="00F2040D">
        <w:rPr>
          <w:rFonts w:cs="David" w:hint="cs"/>
          <w:rtl/>
        </w:rPr>
        <w:t>יועץ</w:t>
      </w:r>
      <w:r w:rsidRPr="00121E3A">
        <w:rPr>
          <w:rFonts w:cs="David"/>
          <w:rtl/>
        </w:rPr>
        <w:t xml:space="preserve"> והפועלים מטעמו.</w:t>
      </w:r>
      <w:r w:rsidR="00F673FF">
        <w:rPr>
          <w:rFonts w:cs="David"/>
          <w:rtl/>
        </w:rPr>
        <w:t xml:space="preserve"> </w:t>
      </w:r>
    </w:p>
    <w:p w14:paraId="1263F2D4" w14:textId="5CF55534" w:rsidR="00C435EA" w:rsidRPr="00121E3A" w:rsidRDefault="00F673FF" w:rsidP="00D30D44">
      <w:pPr>
        <w:spacing w:line="360" w:lineRule="auto"/>
        <w:ind w:left="720"/>
        <w:jc w:val="both"/>
        <w:rPr>
          <w:rFonts w:cs="David"/>
          <w:rtl/>
        </w:rPr>
      </w:pPr>
      <w:r>
        <w:rPr>
          <w:rFonts w:cs="David" w:hint="cs"/>
          <w:rtl/>
        </w:rPr>
        <w:t xml:space="preserve"> </w:t>
      </w:r>
    </w:p>
    <w:p w14:paraId="1F675C59" w14:textId="77777777" w:rsidR="00C435EA" w:rsidRPr="00DD0E07" w:rsidRDefault="009F5FF2" w:rsidP="001E2C3D">
      <w:pPr>
        <w:keepNext/>
        <w:numPr>
          <w:ilvl w:val="0"/>
          <w:numId w:val="76"/>
        </w:numPr>
        <w:tabs>
          <w:tab w:val="num" w:pos="360"/>
        </w:tabs>
        <w:spacing w:line="360" w:lineRule="auto"/>
        <w:contextualSpacing/>
        <w:jc w:val="both"/>
        <w:rPr>
          <w:rFonts w:cs="David"/>
          <w:b/>
          <w:bCs/>
          <w:u w:val="single"/>
          <w:rtl/>
        </w:rPr>
      </w:pPr>
      <w:r w:rsidRPr="00DD0E07">
        <w:rPr>
          <w:rFonts w:cs="David" w:hint="cs"/>
          <w:b/>
          <w:bCs/>
          <w:u w:val="single"/>
          <w:rtl/>
        </w:rPr>
        <w:t>כללי</w:t>
      </w:r>
    </w:p>
    <w:p w14:paraId="5B4E980C" w14:textId="77777777" w:rsidR="00391694" w:rsidRDefault="009F5FF2" w:rsidP="00D30D44">
      <w:pPr>
        <w:spacing w:line="360" w:lineRule="auto"/>
        <w:ind w:left="368" w:firstLine="352"/>
        <w:jc w:val="both"/>
        <w:rPr>
          <w:rFonts w:cs="David"/>
          <w:rtl/>
        </w:rPr>
      </w:pPr>
      <w:r w:rsidRPr="00C37E93">
        <w:rPr>
          <w:rFonts w:cs="David" w:hint="cs"/>
          <w:rtl/>
        </w:rPr>
        <w:t xml:space="preserve">בכל פוליסות </w:t>
      </w:r>
      <w:r w:rsidR="008471FB">
        <w:rPr>
          <w:rFonts w:cs="David" w:hint="cs"/>
          <w:rtl/>
        </w:rPr>
        <w:t>הביטוח הנ"ל יכללו התנאים הבאים:</w:t>
      </w:r>
    </w:p>
    <w:p w14:paraId="712BFCC4" w14:textId="0DBC766E" w:rsidR="00391694" w:rsidRPr="00C37E93" w:rsidRDefault="009F5FF2" w:rsidP="001E2C3D">
      <w:pPr>
        <w:numPr>
          <w:ilvl w:val="0"/>
          <w:numId w:val="81"/>
        </w:numPr>
        <w:tabs>
          <w:tab w:val="num" w:pos="360"/>
        </w:tabs>
        <w:spacing w:line="360" w:lineRule="auto"/>
        <w:ind w:left="1360" w:hanging="709"/>
        <w:jc w:val="both"/>
        <w:rPr>
          <w:rFonts w:cs="David"/>
        </w:rPr>
      </w:pPr>
      <w:r w:rsidRPr="00C37E93">
        <w:rPr>
          <w:rFonts w:cs="David"/>
          <w:rtl/>
        </w:rPr>
        <w:t>לשם המבוטח יתווספו כמבוטחים נוספים:</w:t>
      </w:r>
      <w:r w:rsidRPr="00C37E93">
        <w:rPr>
          <w:rFonts w:cs="David"/>
        </w:rPr>
        <w:t xml:space="preserve"> </w:t>
      </w:r>
      <w:r w:rsidRPr="00C37E93">
        <w:rPr>
          <w:rFonts w:cs="David"/>
          <w:rtl/>
        </w:rPr>
        <w:t xml:space="preserve">מדינת ישראל– </w:t>
      </w:r>
      <w:r w:rsidR="00414F56">
        <w:rPr>
          <w:rFonts w:cs="David" w:hint="cs"/>
          <w:rtl/>
        </w:rPr>
        <w:t>משרד ____________</w:t>
      </w:r>
      <w:r w:rsidRPr="00C37E93">
        <w:rPr>
          <w:rFonts w:cs="David"/>
          <w:rtl/>
        </w:rPr>
        <w:t xml:space="preserve">, בכפוף </w:t>
      </w:r>
      <w:r w:rsidRPr="00C37E93">
        <w:rPr>
          <w:rFonts w:cs="David" w:hint="cs"/>
          <w:rtl/>
        </w:rPr>
        <w:t xml:space="preserve">להרחבי </w:t>
      </w:r>
      <w:r w:rsidRPr="00C37E93">
        <w:rPr>
          <w:rFonts w:cs="David"/>
          <w:rtl/>
        </w:rPr>
        <w:t>השיפוי</w:t>
      </w:r>
      <w:r w:rsidR="00F673FF">
        <w:rPr>
          <w:rFonts w:cs="David"/>
          <w:rtl/>
        </w:rPr>
        <w:t xml:space="preserve"> </w:t>
      </w:r>
      <w:r w:rsidR="00AE5BB1">
        <w:rPr>
          <w:rFonts w:cs="David" w:hint="cs"/>
          <w:rtl/>
        </w:rPr>
        <w:t>לעיל.</w:t>
      </w:r>
    </w:p>
    <w:p w14:paraId="3F8CE76F" w14:textId="77777777" w:rsidR="00391694" w:rsidRPr="00C37E93" w:rsidRDefault="009F5FF2" w:rsidP="001E2C3D">
      <w:pPr>
        <w:numPr>
          <w:ilvl w:val="0"/>
          <w:numId w:val="81"/>
        </w:numPr>
        <w:tabs>
          <w:tab w:val="num" w:pos="360"/>
        </w:tabs>
        <w:spacing w:line="360" w:lineRule="auto"/>
        <w:ind w:left="1360" w:hanging="709"/>
        <w:jc w:val="both"/>
        <w:rPr>
          <w:rFonts w:cs="David"/>
        </w:rPr>
      </w:pPr>
      <w:r w:rsidRPr="00C37E93">
        <w:rPr>
          <w:rFonts w:cs="David" w:hint="cs"/>
          <w:rtl/>
        </w:rPr>
        <w:t xml:space="preserve">בכל מקרה של </w:t>
      </w:r>
      <w:r w:rsidR="00C25473">
        <w:rPr>
          <w:rFonts w:cs="David" w:hint="cs"/>
          <w:rtl/>
        </w:rPr>
        <w:t>שינוי לרעה</w:t>
      </w:r>
      <w:r w:rsidRPr="00C37E93">
        <w:rPr>
          <w:rFonts w:cs="David" w:hint="cs"/>
          <w:rtl/>
        </w:rPr>
        <w:t xml:space="preserve"> או ביטול הביטוח ע"י אחד הצדדים לא יהיה להם כל תוקף אלא, אם ניתנה על כך הודעה מוקדמת של 60 יום במ</w:t>
      </w:r>
      <w:r w:rsidR="00AE5BB1">
        <w:rPr>
          <w:rFonts w:cs="David" w:hint="cs"/>
          <w:rtl/>
        </w:rPr>
        <w:t xml:space="preserve">כתב לחשב </w:t>
      </w:r>
      <w:r w:rsidR="00414F56">
        <w:rPr>
          <w:rFonts w:cs="David" w:hint="cs"/>
          <w:rtl/>
        </w:rPr>
        <w:t>משרד ____________</w:t>
      </w:r>
      <w:r w:rsidR="00AE5BB1">
        <w:rPr>
          <w:rFonts w:cs="David" w:hint="cs"/>
          <w:rtl/>
        </w:rPr>
        <w:t>.</w:t>
      </w:r>
    </w:p>
    <w:p w14:paraId="1B976D76" w14:textId="77777777" w:rsidR="00391694" w:rsidRPr="00C37E93" w:rsidRDefault="009F5FF2" w:rsidP="001E2C3D">
      <w:pPr>
        <w:numPr>
          <w:ilvl w:val="0"/>
          <w:numId w:val="81"/>
        </w:numPr>
        <w:tabs>
          <w:tab w:val="num" w:pos="360"/>
        </w:tabs>
        <w:spacing w:line="360" w:lineRule="auto"/>
        <w:ind w:left="1360" w:hanging="709"/>
        <w:jc w:val="both"/>
        <w:rPr>
          <w:rFonts w:cs="David"/>
        </w:rPr>
      </w:pPr>
      <w:r w:rsidRPr="00C37E93">
        <w:rPr>
          <w:rFonts w:cs="David" w:hint="cs"/>
          <w:rtl/>
        </w:rPr>
        <w:t>המבטח מוותר על כל זכות תחלוף/</w:t>
      </w:r>
      <w:r w:rsidR="00771196">
        <w:rPr>
          <w:rFonts w:cs="David" w:hint="cs"/>
          <w:rtl/>
        </w:rPr>
        <w:t xml:space="preserve"> </w:t>
      </w:r>
      <w:r w:rsidRPr="00C37E93">
        <w:rPr>
          <w:rFonts w:cs="David" w:hint="cs"/>
          <w:rtl/>
        </w:rPr>
        <w:t>שיבוב, תביעה, השתתפות או חזרה כלפי מדינת ישראל</w:t>
      </w:r>
      <w:r w:rsidRPr="00C37E93">
        <w:rPr>
          <w:rFonts w:cs="David"/>
          <w:rtl/>
        </w:rPr>
        <w:t>–</w:t>
      </w:r>
      <w:r w:rsidRPr="00C37E93">
        <w:rPr>
          <w:rFonts w:cs="David" w:hint="cs"/>
          <w:rtl/>
        </w:rPr>
        <w:t xml:space="preserve"> </w:t>
      </w:r>
      <w:r w:rsidR="00414F56">
        <w:rPr>
          <w:rFonts w:cs="David" w:hint="cs"/>
          <w:rtl/>
        </w:rPr>
        <w:t>משרד ____________</w:t>
      </w:r>
      <w:r w:rsidRPr="00C37E93">
        <w:rPr>
          <w:rFonts w:cs="David" w:hint="cs"/>
          <w:rtl/>
        </w:rPr>
        <w:t xml:space="preserve"> ועובדיהם, ובלבד שהוויתור לא יחול לטוב</w:t>
      </w:r>
      <w:r w:rsidR="00AE5BB1">
        <w:rPr>
          <w:rFonts w:cs="David" w:hint="cs"/>
          <w:rtl/>
        </w:rPr>
        <w:t>ת אדם שגרם לנזק מתוך כוונת זדון.</w:t>
      </w:r>
    </w:p>
    <w:p w14:paraId="1B4EFD12" w14:textId="3A570F0A" w:rsidR="00391694" w:rsidRPr="00C37E93" w:rsidRDefault="009F5FF2" w:rsidP="001E2C3D">
      <w:pPr>
        <w:numPr>
          <w:ilvl w:val="0"/>
          <w:numId w:val="81"/>
        </w:numPr>
        <w:tabs>
          <w:tab w:val="num" w:pos="360"/>
        </w:tabs>
        <w:spacing w:line="360" w:lineRule="auto"/>
        <w:ind w:left="1360" w:hanging="709"/>
        <w:jc w:val="both"/>
        <w:rPr>
          <w:rFonts w:cs="David"/>
          <w:rtl/>
        </w:rPr>
      </w:pPr>
      <w:r w:rsidRPr="00C37E93">
        <w:rPr>
          <w:rFonts w:cs="David" w:hint="cs"/>
          <w:rtl/>
        </w:rPr>
        <w:t>ה</w:t>
      </w:r>
      <w:r w:rsidR="00F2040D">
        <w:rPr>
          <w:rFonts w:cs="David" w:hint="cs"/>
          <w:rtl/>
        </w:rPr>
        <w:t>יועץ</w:t>
      </w:r>
      <w:r w:rsidRPr="00C37E93">
        <w:rPr>
          <w:rFonts w:cs="David" w:hint="cs"/>
          <w:rtl/>
        </w:rPr>
        <w:t xml:space="preserve"> אחראי בלעדית כלפי המבטח לתשלום דמי הביטוח עבור כל הפוליסות ולמילוי כל החובות המוטלות על</w:t>
      </w:r>
      <w:r w:rsidR="00AE5BB1">
        <w:rPr>
          <w:rFonts w:cs="David"/>
          <w:rtl/>
        </w:rPr>
        <w:t xml:space="preserve"> המבוטח על פי תנאי הפוליסות</w:t>
      </w:r>
      <w:r w:rsidR="00AE5BB1">
        <w:rPr>
          <w:rFonts w:cs="David" w:hint="cs"/>
          <w:rtl/>
        </w:rPr>
        <w:t>.</w:t>
      </w:r>
    </w:p>
    <w:p w14:paraId="404F4DAB" w14:textId="38E8BDB6" w:rsidR="00391694" w:rsidRPr="00C37E93" w:rsidRDefault="009F5FF2" w:rsidP="001E2C3D">
      <w:pPr>
        <w:numPr>
          <w:ilvl w:val="0"/>
          <w:numId w:val="81"/>
        </w:numPr>
        <w:tabs>
          <w:tab w:val="num" w:pos="360"/>
        </w:tabs>
        <w:spacing w:line="360" w:lineRule="auto"/>
        <w:ind w:left="1360" w:hanging="709"/>
        <w:jc w:val="both"/>
        <w:rPr>
          <w:rFonts w:cs="David"/>
        </w:rPr>
      </w:pPr>
      <w:r w:rsidRPr="00C37E93">
        <w:rPr>
          <w:rFonts w:cs="David" w:hint="cs"/>
          <w:rtl/>
        </w:rPr>
        <w:t>ההשתתפויות העצמיות הנקובות בכל פוליס</w:t>
      </w:r>
      <w:r w:rsidR="00AE5BB1">
        <w:rPr>
          <w:rFonts w:cs="David" w:hint="cs"/>
          <w:rtl/>
        </w:rPr>
        <w:t>ה ופוליסה תחולנה בלעדית על ה</w:t>
      </w:r>
      <w:r w:rsidR="00F2040D">
        <w:rPr>
          <w:rFonts w:cs="David" w:hint="cs"/>
          <w:rtl/>
        </w:rPr>
        <w:t>יועץ</w:t>
      </w:r>
      <w:r w:rsidR="00AE5BB1">
        <w:rPr>
          <w:rFonts w:cs="David" w:hint="cs"/>
          <w:rtl/>
        </w:rPr>
        <w:t>.</w:t>
      </w:r>
    </w:p>
    <w:p w14:paraId="3D636074" w14:textId="08BBF0EA" w:rsidR="00391694" w:rsidRPr="00794F0C" w:rsidRDefault="009F5FF2" w:rsidP="001E2C3D">
      <w:pPr>
        <w:numPr>
          <w:ilvl w:val="0"/>
          <w:numId w:val="81"/>
        </w:numPr>
        <w:tabs>
          <w:tab w:val="num" w:pos="360"/>
        </w:tabs>
        <w:spacing w:line="360" w:lineRule="auto"/>
        <w:ind w:left="1360" w:hanging="709"/>
        <w:jc w:val="both"/>
        <w:rPr>
          <w:rFonts w:cs="David"/>
        </w:rPr>
      </w:pPr>
      <w:r w:rsidRPr="00C37E93">
        <w:rPr>
          <w:rFonts w:cs="David" w:hint="cs"/>
          <w:rtl/>
        </w:rPr>
        <w:t>כל סעיף בפוליסות הביטוח המפקיע או מקטין בדרך כלשהי את אח</w:t>
      </w:r>
      <w:r>
        <w:rPr>
          <w:rFonts w:cs="David" w:hint="cs"/>
          <w:rtl/>
        </w:rPr>
        <w:t xml:space="preserve">ריות המבטח כאשר קיים ביטוח אחר, </w:t>
      </w:r>
      <w:r w:rsidRPr="00C37E93">
        <w:rPr>
          <w:rFonts w:cs="David" w:hint="cs"/>
          <w:rtl/>
        </w:rPr>
        <w:t xml:space="preserve">לא יופעל כלפי מדינת ישראל והביטוח הינו בחזקת ביטוח </w:t>
      </w:r>
      <w:r w:rsidRPr="00794F0C">
        <w:rPr>
          <w:rFonts w:cs="David" w:hint="cs"/>
          <w:rtl/>
        </w:rPr>
        <w:t>ראשוני המזכה</w:t>
      </w:r>
      <w:r w:rsidR="00F673FF">
        <w:rPr>
          <w:rFonts w:cs="David" w:hint="cs"/>
          <w:rtl/>
        </w:rPr>
        <w:t xml:space="preserve"> </w:t>
      </w:r>
      <w:r w:rsidRPr="00794F0C">
        <w:rPr>
          <w:rFonts w:cs="David" w:hint="cs"/>
          <w:rtl/>
        </w:rPr>
        <w:t>במלוא</w:t>
      </w:r>
      <w:r w:rsidR="00F673FF">
        <w:rPr>
          <w:rFonts w:cs="David" w:hint="cs"/>
          <w:rtl/>
        </w:rPr>
        <w:t xml:space="preserve"> </w:t>
      </w:r>
      <w:r w:rsidRPr="00794F0C">
        <w:rPr>
          <w:rFonts w:cs="David" w:hint="cs"/>
          <w:rtl/>
        </w:rPr>
        <w:t>הזכויות על</w:t>
      </w:r>
      <w:r w:rsidR="00F673FF">
        <w:rPr>
          <w:rFonts w:cs="David" w:hint="cs"/>
          <w:rtl/>
        </w:rPr>
        <w:t xml:space="preserve"> </w:t>
      </w:r>
      <w:r w:rsidRPr="00794F0C">
        <w:rPr>
          <w:rFonts w:cs="David" w:hint="cs"/>
          <w:rtl/>
        </w:rPr>
        <w:t>פי</w:t>
      </w:r>
      <w:r w:rsidRPr="00794F0C">
        <w:rPr>
          <w:rFonts w:cs="David"/>
          <w:rtl/>
        </w:rPr>
        <w:t xml:space="preserve"> הביטוח</w:t>
      </w:r>
      <w:r w:rsidR="00AE5BB1">
        <w:rPr>
          <w:rFonts w:cs="David" w:hint="cs"/>
          <w:rtl/>
        </w:rPr>
        <w:t>.</w:t>
      </w:r>
    </w:p>
    <w:p w14:paraId="287818FC" w14:textId="77777777" w:rsidR="00391694" w:rsidRPr="00794F0C" w:rsidRDefault="009F5FF2" w:rsidP="001E2C3D">
      <w:pPr>
        <w:numPr>
          <w:ilvl w:val="0"/>
          <w:numId w:val="81"/>
        </w:numPr>
        <w:tabs>
          <w:tab w:val="num" w:pos="360"/>
        </w:tabs>
        <w:spacing w:line="360" w:lineRule="auto"/>
        <w:ind w:left="1360" w:hanging="709"/>
        <w:jc w:val="both"/>
        <w:rPr>
          <w:rFonts w:cs="David"/>
        </w:rPr>
      </w:pPr>
      <w:r w:rsidRPr="00794F0C">
        <w:rPr>
          <w:rFonts w:cs="David" w:hint="cs"/>
          <w:rtl/>
        </w:rPr>
        <w:t>חריג כוונה ו/או רשלנות רבתי יבוטל ככל שקיים.</w:t>
      </w:r>
    </w:p>
    <w:p w14:paraId="22634308" w14:textId="77777777" w:rsidR="008907AE" w:rsidRPr="00C37E93" w:rsidRDefault="008907AE" w:rsidP="00D30D44">
      <w:pPr>
        <w:jc w:val="both"/>
        <w:rPr>
          <w:rFonts w:cs="David"/>
          <w:rtl/>
        </w:rPr>
      </w:pPr>
    </w:p>
    <w:p w14:paraId="550F4852" w14:textId="77777777" w:rsidR="00C435EA" w:rsidRPr="008907AE" w:rsidRDefault="00C435EA" w:rsidP="00D30D44">
      <w:pPr>
        <w:spacing w:line="360" w:lineRule="auto"/>
        <w:jc w:val="both"/>
        <w:rPr>
          <w:rFonts w:cs="David"/>
          <w:rtl/>
        </w:rPr>
      </w:pPr>
    </w:p>
    <w:p w14:paraId="46565764" w14:textId="72A9F06A" w:rsidR="00391694" w:rsidRPr="00C37E93" w:rsidRDefault="009F5FF2" w:rsidP="001E2C3D">
      <w:pPr>
        <w:keepNext/>
        <w:numPr>
          <w:ilvl w:val="0"/>
          <w:numId w:val="75"/>
        </w:numPr>
        <w:tabs>
          <w:tab w:val="num" w:pos="360"/>
        </w:tabs>
        <w:spacing w:line="360" w:lineRule="auto"/>
        <w:ind w:left="226"/>
        <w:contextualSpacing/>
        <w:jc w:val="both"/>
        <w:rPr>
          <w:rFonts w:cs="David"/>
          <w:rtl/>
        </w:rPr>
      </w:pPr>
      <w:r>
        <w:rPr>
          <w:rFonts w:cs="David" w:hint="cs"/>
          <w:rtl/>
          <w:lang w:eastAsia="he-IL"/>
        </w:rPr>
        <w:t>ה</w:t>
      </w:r>
      <w:r w:rsidR="00F2040D">
        <w:rPr>
          <w:rFonts w:cs="David" w:hint="cs"/>
          <w:rtl/>
          <w:lang w:eastAsia="he-IL"/>
        </w:rPr>
        <w:t>יועץ</w:t>
      </w:r>
      <w:r w:rsidRPr="00C37E93">
        <w:rPr>
          <w:rFonts w:cs="David"/>
          <w:rtl/>
          <w:lang w:eastAsia="he-IL"/>
        </w:rPr>
        <w:t xml:space="preserve"> </w:t>
      </w:r>
      <w:r w:rsidRPr="00C37E93">
        <w:rPr>
          <w:rFonts w:cs="David" w:hint="eastAsia"/>
          <w:rtl/>
          <w:lang w:eastAsia="he-IL"/>
        </w:rPr>
        <w:t>מתחייב</w:t>
      </w:r>
      <w:r w:rsidRPr="00C37E93">
        <w:rPr>
          <w:rFonts w:cs="David"/>
          <w:rtl/>
          <w:lang w:eastAsia="he-IL"/>
        </w:rPr>
        <w:t xml:space="preserve"> </w:t>
      </w:r>
      <w:r w:rsidRPr="00C37E93">
        <w:rPr>
          <w:rFonts w:cs="David" w:hint="eastAsia"/>
          <w:rtl/>
          <w:lang w:eastAsia="he-IL"/>
        </w:rPr>
        <w:t>בכל</w:t>
      </w:r>
      <w:r w:rsidRPr="00C37E93">
        <w:rPr>
          <w:rFonts w:cs="David"/>
          <w:rtl/>
          <w:lang w:eastAsia="he-IL"/>
        </w:rPr>
        <w:t xml:space="preserve"> </w:t>
      </w:r>
      <w:r w:rsidRPr="00C37E93">
        <w:rPr>
          <w:rFonts w:cs="David" w:hint="eastAsia"/>
          <w:rtl/>
          <w:lang w:eastAsia="he-IL"/>
        </w:rPr>
        <w:t>תקופת</w:t>
      </w:r>
      <w:r w:rsidRPr="00C37E93">
        <w:rPr>
          <w:rFonts w:cs="David"/>
          <w:rtl/>
          <w:lang w:eastAsia="he-IL"/>
        </w:rPr>
        <w:t xml:space="preserve"> </w:t>
      </w:r>
      <w:r w:rsidRPr="00C37E93">
        <w:rPr>
          <w:rFonts w:cs="David" w:hint="eastAsia"/>
          <w:rtl/>
          <w:lang w:eastAsia="he-IL"/>
        </w:rPr>
        <w:t>ההתקשרות</w:t>
      </w:r>
      <w:r w:rsidRPr="00C37E93">
        <w:rPr>
          <w:rFonts w:cs="David"/>
          <w:rtl/>
          <w:lang w:eastAsia="he-IL"/>
        </w:rPr>
        <w:t xml:space="preserve"> </w:t>
      </w:r>
      <w:r w:rsidRPr="00C37E93">
        <w:rPr>
          <w:rFonts w:cs="David" w:hint="eastAsia"/>
          <w:rtl/>
          <w:lang w:eastAsia="he-IL"/>
        </w:rPr>
        <w:t>החוזית</w:t>
      </w:r>
      <w:r w:rsidRPr="00C37E93">
        <w:rPr>
          <w:rFonts w:cs="David"/>
          <w:rtl/>
          <w:lang w:eastAsia="he-IL"/>
        </w:rPr>
        <w:t xml:space="preserve"> </w:t>
      </w:r>
      <w:r w:rsidRPr="00C37E93">
        <w:rPr>
          <w:rFonts w:cs="David" w:hint="eastAsia"/>
          <w:rtl/>
          <w:lang w:eastAsia="he-IL"/>
        </w:rPr>
        <w:t>עם</w:t>
      </w:r>
      <w:r w:rsidRPr="00C37E93">
        <w:rPr>
          <w:rFonts w:cs="David"/>
          <w:rtl/>
          <w:lang w:eastAsia="he-IL"/>
        </w:rPr>
        <w:t xml:space="preserve"> </w:t>
      </w:r>
      <w:r w:rsidRPr="00C37E93">
        <w:rPr>
          <w:rFonts w:cs="David" w:hint="eastAsia"/>
          <w:rtl/>
          <w:lang w:eastAsia="he-IL"/>
        </w:rPr>
        <w:t>מדינת</w:t>
      </w:r>
      <w:r w:rsidRPr="00C37E93">
        <w:rPr>
          <w:rFonts w:cs="David"/>
          <w:rtl/>
          <w:lang w:eastAsia="he-IL"/>
        </w:rPr>
        <w:t xml:space="preserve"> </w:t>
      </w:r>
      <w:r w:rsidRPr="00C37E93">
        <w:rPr>
          <w:rFonts w:cs="David" w:hint="eastAsia"/>
          <w:rtl/>
          <w:lang w:eastAsia="he-IL"/>
        </w:rPr>
        <w:t>ישראל</w:t>
      </w:r>
      <w:r w:rsidRPr="00C37E93">
        <w:rPr>
          <w:rFonts w:cs="David"/>
          <w:rtl/>
          <w:lang w:eastAsia="he-IL"/>
        </w:rPr>
        <w:t>–</w:t>
      </w:r>
      <w:r w:rsidRPr="00C37E93">
        <w:rPr>
          <w:rFonts w:cs="David"/>
          <w:rtl/>
        </w:rPr>
        <w:t xml:space="preserve"> </w:t>
      </w:r>
      <w:r w:rsidR="00414F56">
        <w:rPr>
          <w:rFonts w:cs="David" w:hint="cs"/>
          <w:rtl/>
        </w:rPr>
        <w:t>משרד ____________</w:t>
      </w:r>
      <w:r w:rsidRPr="00C37E93">
        <w:rPr>
          <w:rFonts w:cs="David" w:hint="cs"/>
          <w:rtl/>
        </w:rPr>
        <w:t xml:space="preserve">, </w:t>
      </w:r>
      <w:r>
        <w:rPr>
          <w:rFonts w:cs="David" w:hint="cs"/>
          <w:rtl/>
        </w:rPr>
        <w:t xml:space="preserve">וכל עוד אחריותו קיימת, </w:t>
      </w:r>
      <w:r w:rsidRPr="00C37E93">
        <w:rPr>
          <w:rFonts w:cs="David"/>
          <w:rtl/>
        </w:rPr>
        <w:t xml:space="preserve">להחזיק בתוקף את פוליסות הביטוח. </w:t>
      </w:r>
      <w:r>
        <w:rPr>
          <w:rFonts w:cs="David" w:hint="cs"/>
          <w:rtl/>
        </w:rPr>
        <w:t>ה</w:t>
      </w:r>
      <w:r w:rsidR="00F2040D">
        <w:rPr>
          <w:rFonts w:cs="David" w:hint="cs"/>
          <w:rtl/>
        </w:rPr>
        <w:t>יועץ</w:t>
      </w:r>
      <w:r w:rsidRPr="00C37E93">
        <w:rPr>
          <w:rFonts w:cs="David"/>
          <w:rtl/>
        </w:rPr>
        <w:t xml:space="preserve"> מתחייב כי פוליסות הביטוח תחודשנה</w:t>
      </w:r>
      <w:r w:rsidRPr="00C37E93">
        <w:rPr>
          <w:rFonts w:cs="David" w:hint="cs"/>
          <w:rtl/>
        </w:rPr>
        <w:t xml:space="preserve"> </w:t>
      </w:r>
      <w:r w:rsidRPr="00C37E93">
        <w:rPr>
          <w:rFonts w:cs="David"/>
          <w:rtl/>
        </w:rPr>
        <w:t xml:space="preserve">מדי </w:t>
      </w:r>
      <w:r w:rsidRPr="00C37E93">
        <w:rPr>
          <w:rFonts w:cs="David" w:hint="cs"/>
          <w:rtl/>
        </w:rPr>
        <w:t>תקופת ביטוח</w:t>
      </w:r>
      <w:r w:rsidRPr="00C37E93">
        <w:rPr>
          <w:rFonts w:cs="David"/>
          <w:rtl/>
        </w:rPr>
        <w:t xml:space="preserve">, כל עוד החוזה עם מדינת ישראל– </w:t>
      </w:r>
      <w:r w:rsidR="00414F56">
        <w:rPr>
          <w:rFonts w:cs="David" w:hint="cs"/>
          <w:rtl/>
        </w:rPr>
        <w:t>משרד ____________</w:t>
      </w:r>
      <w:r w:rsidRPr="00C37E93">
        <w:rPr>
          <w:rFonts w:cs="David" w:hint="cs"/>
          <w:rtl/>
        </w:rPr>
        <w:t xml:space="preserve">, </w:t>
      </w:r>
      <w:r w:rsidRPr="00C37E93">
        <w:rPr>
          <w:rFonts w:cs="David"/>
          <w:rtl/>
        </w:rPr>
        <w:t>בתוקף.</w:t>
      </w:r>
    </w:p>
    <w:p w14:paraId="79637CDA" w14:textId="77777777" w:rsidR="00391694" w:rsidRPr="00C37E93" w:rsidRDefault="00391694" w:rsidP="00D30D44">
      <w:pPr>
        <w:ind w:left="226"/>
        <w:jc w:val="both"/>
        <w:rPr>
          <w:rFonts w:cs="David"/>
          <w:rtl/>
        </w:rPr>
      </w:pPr>
    </w:p>
    <w:p w14:paraId="78B9BC1D" w14:textId="4A8230DE" w:rsidR="00391694" w:rsidRDefault="009F5FF2" w:rsidP="001E2C3D">
      <w:pPr>
        <w:keepNext/>
        <w:numPr>
          <w:ilvl w:val="0"/>
          <w:numId w:val="75"/>
        </w:numPr>
        <w:tabs>
          <w:tab w:val="num" w:pos="360"/>
        </w:tabs>
        <w:spacing w:line="360" w:lineRule="auto"/>
        <w:ind w:left="226"/>
        <w:contextualSpacing/>
        <w:jc w:val="both"/>
        <w:rPr>
          <w:rFonts w:cs="David"/>
          <w:lang w:eastAsia="he-IL"/>
        </w:rPr>
      </w:pPr>
      <w:r w:rsidRPr="00C37E93">
        <w:rPr>
          <w:rFonts w:cs="David" w:hint="eastAsia"/>
          <w:rtl/>
          <w:lang w:eastAsia="he-IL"/>
        </w:rPr>
        <w:t>אישור</w:t>
      </w:r>
      <w:r w:rsidRPr="00C37E93">
        <w:rPr>
          <w:rFonts w:cs="David"/>
          <w:rtl/>
          <w:lang w:eastAsia="he-IL"/>
        </w:rPr>
        <w:t xml:space="preserve"> </w:t>
      </w:r>
      <w:r w:rsidRPr="00C37E93">
        <w:rPr>
          <w:rFonts w:cs="David" w:hint="eastAsia"/>
          <w:rtl/>
          <w:lang w:eastAsia="he-IL"/>
        </w:rPr>
        <w:t>בחתימתו</w:t>
      </w:r>
      <w:r w:rsidRPr="00C37E93">
        <w:rPr>
          <w:rFonts w:cs="David"/>
          <w:rtl/>
          <w:lang w:eastAsia="he-IL"/>
        </w:rPr>
        <w:t xml:space="preserve"> </w:t>
      </w:r>
      <w:r w:rsidRPr="00C37E93">
        <w:rPr>
          <w:rFonts w:cs="David" w:hint="eastAsia"/>
          <w:rtl/>
          <w:lang w:eastAsia="he-IL"/>
        </w:rPr>
        <w:t>של</w:t>
      </w:r>
      <w:r w:rsidRPr="00C37E93">
        <w:rPr>
          <w:rFonts w:cs="David"/>
          <w:rtl/>
          <w:lang w:eastAsia="he-IL"/>
        </w:rPr>
        <w:t xml:space="preserve"> </w:t>
      </w:r>
      <w:r w:rsidRPr="00C37E93">
        <w:rPr>
          <w:rFonts w:cs="David" w:hint="eastAsia"/>
          <w:rtl/>
          <w:lang w:eastAsia="he-IL"/>
        </w:rPr>
        <w:t>המבטח</w:t>
      </w:r>
      <w:r w:rsidRPr="00C37E93">
        <w:rPr>
          <w:rFonts w:cs="David"/>
          <w:rtl/>
          <w:lang w:eastAsia="he-IL"/>
        </w:rPr>
        <w:t xml:space="preserve"> </w:t>
      </w:r>
      <w:r w:rsidRPr="00C37E93">
        <w:rPr>
          <w:rFonts w:cs="David" w:hint="eastAsia"/>
          <w:rtl/>
          <w:lang w:eastAsia="he-IL"/>
        </w:rPr>
        <w:t>על</w:t>
      </w:r>
      <w:r w:rsidRPr="00C37E93">
        <w:rPr>
          <w:rFonts w:cs="David"/>
          <w:rtl/>
          <w:lang w:eastAsia="he-IL"/>
        </w:rPr>
        <w:t xml:space="preserve"> </w:t>
      </w:r>
      <w:r w:rsidRPr="00C37E93">
        <w:rPr>
          <w:rFonts w:cs="David" w:hint="eastAsia"/>
          <w:rtl/>
          <w:lang w:eastAsia="he-IL"/>
        </w:rPr>
        <w:t>קיום</w:t>
      </w:r>
      <w:r w:rsidRPr="00C37E93">
        <w:rPr>
          <w:rFonts w:cs="David"/>
          <w:rtl/>
          <w:lang w:eastAsia="he-IL"/>
        </w:rPr>
        <w:t xml:space="preserve"> </w:t>
      </w:r>
      <w:r w:rsidRPr="00C37E93">
        <w:rPr>
          <w:rFonts w:cs="David" w:hint="eastAsia"/>
          <w:rtl/>
          <w:lang w:eastAsia="he-IL"/>
        </w:rPr>
        <w:t>הביטוחים</w:t>
      </w:r>
      <w:r w:rsidRPr="00C37E93">
        <w:rPr>
          <w:rFonts w:cs="David"/>
          <w:rtl/>
          <w:lang w:eastAsia="he-IL"/>
        </w:rPr>
        <w:t xml:space="preserve">, </w:t>
      </w:r>
      <w:r w:rsidRPr="00C37E93">
        <w:rPr>
          <w:rFonts w:cs="David" w:hint="eastAsia"/>
          <w:rtl/>
          <w:lang w:eastAsia="he-IL"/>
        </w:rPr>
        <w:t>יומצא</w:t>
      </w:r>
      <w:r w:rsidRPr="00C37E93">
        <w:rPr>
          <w:rFonts w:cs="David"/>
          <w:rtl/>
          <w:lang w:eastAsia="he-IL"/>
        </w:rPr>
        <w:t xml:space="preserve"> </w:t>
      </w:r>
      <w:r w:rsidRPr="00C37E93">
        <w:rPr>
          <w:rFonts w:cs="David" w:hint="eastAsia"/>
          <w:rtl/>
          <w:lang w:eastAsia="he-IL"/>
        </w:rPr>
        <w:t>על</w:t>
      </w:r>
      <w:r w:rsidRPr="00C37E93">
        <w:rPr>
          <w:rFonts w:cs="David"/>
          <w:rtl/>
          <w:lang w:eastAsia="he-IL"/>
        </w:rPr>
        <w:t xml:space="preserve"> </w:t>
      </w:r>
      <w:r w:rsidRPr="00C37E93">
        <w:rPr>
          <w:rFonts w:cs="David" w:hint="eastAsia"/>
          <w:rtl/>
          <w:lang w:eastAsia="he-IL"/>
        </w:rPr>
        <w:t>ידי</w:t>
      </w:r>
      <w:r w:rsidRPr="00C37E93">
        <w:rPr>
          <w:rFonts w:cs="David"/>
          <w:rtl/>
          <w:lang w:eastAsia="he-IL"/>
        </w:rPr>
        <w:t xml:space="preserve"> </w:t>
      </w:r>
      <w:r>
        <w:rPr>
          <w:rFonts w:cs="David" w:hint="cs"/>
          <w:rtl/>
          <w:lang w:eastAsia="he-IL"/>
        </w:rPr>
        <w:t>ה</w:t>
      </w:r>
      <w:r w:rsidR="00F2040D">
        <w:rPr>
          <w:rFonts w:cs="David" w:hint="cs"/>
          <w:rtl/>
          <w:lang w:eastAsia="he-IL"/>
        </w:rPr>
        <w:t>יועץ</w:t>
      </w:r>
      <w:r w:rsidRPr="00C37E93">
        <w:rPr>
          <w:rFonts w:cs="David"/>
          <w:rtl/>
          <w:lang w:eastAsia="he-IL"/>
        </w:rPr>
        <w:t xml:space="preserve"> </w:t>
      </w:r>
      <w:r w:rsidRPr="00C37E93">
        <w:rPr>
          <w:rFonts w:cs="David" w:hint="eastAsia"/>
          <w:rtl/>
          <w:lang w:eastAsia="he-IL"/>
        </w:rPr>
        <w:t>ל</w:t>
      </w:r>
      <w:r w:rsidR="00414F56" w:rsidRPr="00414F56">
        <w:rPr>
          <w:rFonts w:cs="David" w:hint="cs"/>
          <w:rtl/>
        </w:rPr>
        <w:t xml:space="preserve"> </w:t>
      </w:r>
      <w:r w:rsidR="00414F56">
        <w:rPr>
          <w:rFonts w:cs="David" w:hint="cs"/>
          <w:rtl/>
        </w:rPr>
        <w:t>משרד ____________</w:t>
      </w:r>
      <w:r w:rsidRPr="00C37E93">
        <w:rPr>
          <w:rFonts w:cs="David"/>
          <w:rtl/>
          <w:lang w:eastAsia="he-IL"/>
        </w:rPr>
        <w:t xml:space="preserve">, </w:t>
      </w:r>
      <w:r w:rsidRPr="00C37E93">
        <w:rPr>
          <w:rFonts w:cs="David" w:hint="eastAsia"/>
          <w:rtl/>
          <w:lang w:eastAsia="he-IL"/>
        </w:rPr>
        <w:t>עד</w:t>
      </w:r>
      <w:r w:rsidRPr="00C37E93">
        <w:rPr>
          <w:rFonts w:cs="David"/>
          <w:rtl/>
          <w:lang w:eastAsia="he-IL"/>
        </w:rPr>
        <w:t xml:space="preserve"> </w:t>
      </w:r>
      <w:r w:rsidRPr="00C37E93">
        <w:rPr>
          <w:rFonts w:cs="David" w:hint="eastAsia"/>
          <w:rtl/>
          <w:lang w:eastAsia="he-IL"/>
        </w:rPr>
        <w:t>למועד</w:t>
      </w:r>
      <w:r w:rsidRPr="00C37E93">
        <w:rPr>
          <w:rFonts w:cs="David"/>
          <w:rtl/>
          <w:lang w:eastAsia="he-IL"/>
        </w:rPr>
        <w:t xml:space="preserve"> </w:t>
      </w:r>
      <w:r w:rsidRPr="00C37E93">
        <w:rPr>
          <w:rFonts w:cs="David" w:hint="eastAsia"/>
          <w:rtl/>
          <w:lang w:eastAsia="he-IL"/>
        </w:rPr>
        <w:t>חתימת</w:t>
      </w:r>
      <w:r w:rsidRPr="00C37E93">
        <w:rPr>
          <w:rFonts w:cs="David"/>
          <w:rtl/>
          <w:lang w:eastAsia="he-IL"/>
        </w:rPr>
        <w:t xml:space="preserve"> </w:t>
      </w:r>
      <w:r w:rsidRPr="00C37E93">
        <w:rPr>
          <w:rFonts w:cs="David" w:hint="eastAsia"/>
          <w:rtl/>
          <w:lang w:eastAsia="he-IL"/>
        </w:rPr>
        <w:t>החוזה</w:t>
      </w:r>
      <w:r w:rsidR="00E8442C">
        <w:rPr>
          <w:rFonts w:cs="David" w:hint="cs"/>
          <w:rtl/>
          <w:lang w:eastAsia="he-IL"/>
        </w:rPr>
        <w:t>.</w:t>
      </w:r>
      <w:r w:rsidRPr="00C37E93">
        <w:rPr>
          <w:rFonts w:cs="David"/>
          <w:rtl/>
          <w:lang w:eastAsia="he-IL"/>
        </w:rPr>
        <w:t xml:space="preserve"> </w:t>
      </w:r>
      <w:r>
        <w:rPr>
          <w:rFonts w:cs="David" w:hint="cs"/>
          <w:rtl/>
          <w:lang w:eastAsia="he-IL"/>
        </w:rPr>
        <w:t>ה</w:t>
      </w:r>
      <w:r w:rsidR="00F2040D">
        <w:rPr>
          <w:rFonts w:cs="David" w:hint="cs"/>
          <w:rtl/>
          <w:lang w:eastAsia="he-IL"/>
        </w:rPr>
        <w:t>יועץ</w:t>
      </w:r>
      <w:r>
        <w:rPr>
          <w:rFonts w:cs="David" w:hint="cs"/>
          <w:rtl/>
          <w:lang w:eastAsia="he-IL"/>
        </w:rPr>
        <w:t xml:space="preserve"> </w:t>
      </w:r>
      <w:r w:rsidRPr="00C37E93">
        <w:rPr>
          <w:rFonts w:cs="David" w:hint="eastAsia"/>
          <w:rtl/>
          <w:lang w:eastAsia="he-IL"/>
        </w:rPr>
        <w:t>מתחייב</w:t>
      </w:r>
      <w:r w:rsidRPr="00C37E93">
        <w:rPr>
          <w:rFonts w:cs="David"/>
          <w:rtl/>
          <w:lang w:eastAsia="he-IL"/>
        </w:rPr>
        <w:t xml:space="preserve"> </w:t>
      </w:r>
      <w:r w:rsidRPr="00C37E93">
        <w:rPr>
          <w:rFonts w:cs="David" w:hint="eastAsia"/>
          <w:rtl/>
          <w:lang w:eastAsia="he-IL"/>
        </w:rPr>
        <w:t>להציג</w:t>
      </w:r>
      <w:r w:rsidRPr="00C37E93">
        <w:rPr>
          <w:rFonts w:cs="David"/>
          <w:rtl/>
          <w:lang w:eastAsia="he-IL"/>
        </w:rPr>
        <w:t xml:space="preserve"> </w:t>
      </w:r>
      <w:r w:rsidRPr="00C37E93">
        <w:rPr>
          <w:rFonts w:cs="David" w:hint="eastAsia"/>
          <w:rtl/>
          <w:lang w:eastAsia="he-IL"/>
        </w:rPr>
        <w:t>את</w:t>
      </w:r>
      <w:r w:rsidRPr="00C37E93">
        <w:rPr>
          <w:rFonts w:cs="David"/>
          <w:rtl/>
          <w:lang w:eastAsia="he-IL"/>
        </w:rPr>
        <w:t xml:space="preserve"> </w:t>
      </w:r>
      <w:r w:rsidRPr="00C37E93">
        <w:rPr>
          <w:rFonts w:cs="David" w:hint="eastAsia"/>
          <w:rtl/>
          <w:lang w:eastAsia="he-IL"/>
        </w:rPr>
        <w:t>האישור</w:t>
      </w:r>
      <w:r w:rsidRPr="00C37E93">
        <w:rPr>
          <w:rFonts w:cs="David"/>
          <w:rtl/>
          <w:lang w:eastAsia="he-IL"/>
        </w:rPr>
        <w:t xml:space="preserve"> </w:t>
      </w:r>
      <w:r w:rsidRPr="00C37E93">
        <w:rPr>
          <w:rFonts w:cs="David" w:hint="eastAsia"/>
          <w:rtl/>
          <w:lang w:eastAsia="he-IL"/>
        </w:rPr>
        <w:t>חתום</w:t>
      </w:r>
      <w:r w:rsidRPr="00C37E93">
        <w:rPr>
          <w:rFonts w:cs="David"/>
          <w:rtl/>
          <w:lang w:eastAsia="he-IL"/>
        </w:rPr>
        <w:t xml:space="preserve"> </w:t>
      </w:r>
      <w:r w:rsidRPr="00C37E93">
        <w:rPr>
          <w:rFonts w:cs="David" w:hint="eastAsia"/>
          <w:rtl/>
          <w:lang w:eastAsia="he-IL"/>
        </w:rPr>
        <w:t>בחתימת</w:t>
      </w:r>
      <w:r w:rsidRPr="00C37E93">
        <w:rPr>
          <w:rFonts w:cs="David"/>
          <w:rtl/>
          <w:lang w:eastAsia="he-IL"/>
        </w:rPr>
        <w:t xml:space="preserve"> </w:t>
      </w:r>
      <w:r w:rsidRPr="00C37E93">
        <w:rPr>
          <w:rFonts w:cs="David" w:hint="eastAsia"/>
          <w:rtl/>
          <w:lang w:eastAsia="he-IL"/>
        </w:rPr>
        <w:t>המבטח</w:t>
      </w:r>
      <w:r w:rsidRPr="00C37E93">
        <w:rPr>
          <w:rFonts w:cs="David"/>
          <w:rtl/>
          <w:lang w:eastAsia="he-IL"/>
        </w:rPr>
        <w:t xml:space="preserve"> </w:t>
      </w:r>
      <w:r w:rsidRPr="00C37E93">
        <w:rPr>
          <w:rFonts w:cs="David" w:hint="eastAsia"/>
          <w:rtl/>
          <w:lang w:eastAsia="he-IL"/>
        </w:rPr>
        <w:t>אודות</w:t>
      </w:r>
      <w:r w:rsidRPr="00C37E93">
        <w:rPr>
          <w:rFonts w:cs="David"/>
          <w:rtl/>
          <w:lang w:eastAsia="he-IL"/>
        </w:rPr>
        <w:t xml:space="preserve"> </w:t>
      </w:r>
      <w:r w:rsidRPr="00C37E93">
        <w:rPr>
          <w:rFonts w:cs="David" w:hint="eastAsia"/>
          <w:rtl/>
          <w:lang w:eastAsia="he-IL"/>
        </w:rPr>
        <w:t>חידוש</w:t>
      </w:r>
      <w:r w:rsidRPr="00C37E93">
        <w:rPr>
          <w:rFonts w:cs="David"/>
          <w:rtl/>
          <w:lang w:eastAsia="he-IL"/>
        </w:rPr>
        <w:t xml:space="preserve"> </w:t>
      </w:r>
      <w:r w:rsidRPr="00C37E93">
        <w:rPr>
          <w:rFonts w:cs="David" w:hint="eastAsia"/>
          <w:rtl/>
          <w:lang w:eastAsia="he-IL"/>
        </w:rPr>
        <w:t>הפוליסות</w:t>
      </w:r>
      <w:r w:rsidRPr="00C37E93">
        <w:rPr>
          <w:rFonts w:cs="David"/>
          <w:rtl/>
          <w:lang w:eastAsia="he-IL"/>
        </w:rPr>
        <w:t xml:space="preserve"> </w:t>
      </w:r>
      <w:r w:rsidRPr="00C37E93">
        <w:rPr>
          <w:rFonts w:cs="David" w:hint="eastAsia"/>
          <w:rtl/>
          <w:lang w:eastAsia="he-IL"/>
        </w:rPr>
        <w:t>ל</w:t>
      </w:r>
      <w:r w:rsidR="00414F56" w:rsidRPr="00414F56">
        <w:rPr>
          <w:rFonts w:cs="David" w:hint="cs"/>
          <w:rtl/>
        </w:rPr>
        <w:t xml:space="preserve"> </w:t>
      </w:r>
      <w:r w:rsidR="00414F56">
        <w:rPr>
          <w:rFonts w:cs="David" w:hint="cs"/>
          <w:rtl/>
        </w:rPr>
        <w:t>משרד ____________</w:t>
      </w:r>
      <w:r w:rsidRPr="00C37E93">
        <w:rPr>
          <w:rFonts w:cs="David"/>
          <w:rtl/>
          <w:lang w:eastAsia="he-IL"/>
        </w:rPr>
        <w:t xml:space="preserve"> </w:t>
      </w:r>
      <w:r w:rsidRPr="00C37E93">
        <w:rPr>
          <w:rFonts w:cs="David" w:hint="eastAsia"/>
          <w:rtl/>
          <w:lang w:eastAsia="he-IL"/>
        </w:rPr>
        <w:t>לכל</w:t>
      </w:r>
      <w:r w:rsidRPr="00C37E93">
        <w:rPr>
          <w:rFonts w:cs="David"/>
          <w:rtl/>
          <w:lang w:eastAsia="he-IL"/>
        </w:rPr>
        <w:t xml:space="preserve"> </w:t>
      </w:r>
      <w:r w:rsidRPr="00C37E93">
        <w:rPr>
          <w:rFonts w:cs="David" w:hint="eastAsia"/>
          <w:rtl/>
          <w:lang w:eastAsia="he-IL"/>
        </w:rPr>
        <w:t>המאוחר</w:t>
      </w:r>
      <w:r w:rsidRPr="00C37E93">
        <w:rPr>
          <w:rFonts w:cs="David"/>
          <w:rtl/>
          <w:lang w:eastAsia="he-IL"/>
        </w:rPr>
        <w:t xml:space="preserve"> </w:t>
      </w:r>
      <w:r w:rsidR="00C25473" w:rsidRPr="00C37E93">
        <w:rPr>
          <w:rFonts w:cs="David" w:hint="eastAsia"/>
          <w:rtl/>
          <w:lang w:eastAsia="he-IL"/>
        </w:rPr>
        <w:t>שב</w:t>
      </w:r>
      <w:r w:rsidR="00C25473">
        <w:rPr>
          <w:rFonts w:cs="David" w:hint="cs"/>
          <w:rtl/>
          <w:lang w:eastAsia="he-IL"/>
        </w:rPr>
        <w:t>עה ימים</w:t>
      </w:r>
      <w:r w:rsidR="00C25473" w:rsidRPr="00C37E93">
        <w:rPr>
          <w:rFonts w:cs="David"/>
          <w:rtl/>
          <w:lang w:eastAsia="he-IL"/>
        </w:rPr>
        <w:t xml:space="preserve"> </w:t>
      </w:r>
      <w:r w:rsidRPr="00C37E93">
        <w:rPr>
          <w:rFonts w:cs="David" w:hint="eastAsia"/>
          <w:rtl/>
          <w:lang w:eastAsia="he-IL"/>
        </w:rPr>
        <w:t>לפני</w:t>
      </w:r>
      <w:r w:rsidRPr="00C37E93">
        <w:rPr>
          <w:rFonts w:cs="David"/>
          <w:rtl/>
          <w:lang w:eastAsia="he-IL"/>
        </w:rPr>
        <w:t xml:space="preserve"> </w:t>
      </w:r>
      <w:r w:rsidRPr="00C37E93">
        <w:rPr>
          <w:rFonts w:cs="David" w:hint="eastAsia"/>
          <w:rtl/>
          <w:lang w:eastAsia="he-IL"/>
        </w:rPr>
        <w:t>תום</w:t>
      </w:r>
      <w:r w:rsidRPr="00C37E93">
        <w:rPr>
          <w:rFonts w:cs="David"/>
          <w:rtl/>
          <w:lang w:eastAsia="he-IL"/>
        </w:rPr>
        <w:t xml:space="preserve"> </w:t>
      </w:r>
      <w:r w:rsidRPr="00C37E93">
        <w:rPr>
          <w:rFonts w:cs="David" w:hint="eastAsia"/>
          <w:rtl/>
          <w:lang w:eastAsia="he-IL"/>
        </w:rPr>
        <w:t>תקופת</w:t>
      </w:r>
      <w:r w:rsidRPr="00C37E93">
        <w:rPr>
          <w:rFonts w:cs="David"/>
          <w:rtl/>
          <w:lang w:eastAsia="he-IL"/>
        </w:rPr>
        <w:t xml:space="preserve"> </w:t>
      </w:r>
      <w:r w:rsidRPr="00C37E93">
        <w:rPr>
          <w:rFonts w:cs="David" w:hint="eastAsia"/>
          <w:rtl/>
          <w:lang w:eastAsia="he-IL"/>
        </w:rPr>
        <w:t>הביטוח</w:t>
      </w:r>
      <w:r w:rsidR="00E8442C">
        <w:rPr>
          <w:rFonts w:cs="David" w:hint="cs"/>
          <w:rtl/>
          <w:lang w:eastAsia="he-IL"/>
        </w:rPr>
        <w:t>.</w:t>
      </w:r>
    </w:p>
    <w:p w14:paraId="0872ADBC" w14:textId="77777777" w:rsidR="00391694" w:rsidRDefault="00391694" w:rsidP="00D30D44">
      <w:pPr>
        <w:keepNext/>
        <w:spacing w:line="360" w:lineRule="auto"/>
        <w:ind w:left="226"/>
        <w:jc w:val="both"/>
        <w:rPr>
          <w:rFonts w:cs="David"/>
          <w:lang w:eastAsia="he-IL"/>
        </w:rPr>
      </w:pPr>
    </w:p>
    <w:p w14:paraId="327FA8E4" w14:textId="3EDFBB65" w:rsidR="00C25473" w:rsidRPr="00C25473" w:rsidRDefault="009F5FF2" w:rsidP="00D30D44">
      <w:pPr>
        <w:keepNext/>
        <w:spacing w:line="360" w:lineRule="auto"/>
        <w:ind w:left="226"/>
        <w:contextualSpacing/>
        <w:jc w:val="both"/>
        <w:rPr>
          <w:rFonts w:cs="David"/>
          <w:lang w:eastAsia="he-IL"/>
        </w:rPr>
      </w:pPr>
      <w:r w:rsidRPr="00C25473">
        <w:rPr>
          <w:rFonts w:cs="David"/>
          <w:rtl/>
          <w:lang w:eastAsia="he-IL"/>
        </w:rPr>
        <w:t>מובהר בזאת כי אישורי הביטוח שיוצגו אינם באים לצמצם ו/או לגרוע מהתחייבויות ה</w:t>
      </w:r>
      <w:r w:rsidR="00F2040D">
        <w:rPr>
          <w:rFonts w:cs="David"/>
          <w:rtl/>
          <w:lang w:eastAsia="he-IL"/>
        </w:rPr>
        <w:t>יועץ</w:t>
      </w:r>
      <w:r w:rsidRPr="00C25473">
        <w:rPr>
          <w:rFonts w:cs="David"/>
          <w:rtl/>
          <w:lang w:eastAsia="he-IL"/>
        </w:rPr>
        <w:t xml:space="preserve"> לערוך את הביטוחים לפי סעיפי הביטוח המפורטים לעיל, ולמען הסר ספק דרישות הביטוח המחייבות הן בהתאם לאמור לעיל. ה</w:t>
      </w:r>
      <w:r w:rsidR="00F2040D">
        <w:rPr>
          <w:rFonts w:cs="David"/>
          <w:rtl/>
          <w:lang w:eastAsia="he-IL"/>
        </w:rPr>
        <w:t>יועץ</w:t>
      </w:r>
      <w:r w:rsidRPr="00C25473">
        <w:rPr>
          <w:rFonts w:cs="David"/>
          <w:rtl/>
          <w:lang w:eastAsia="he-IL"/>
        </w:rPr>
        <w:t xml:space="preserve"> נדרש ללמוד ולעמוד </w:t>
      </w:r>
      <w:r w:rsidR="00D30DE0">
        <w:rPr>
          <w:rFonts w:cs="David" w:hint="cs"/>
          <w:rtl/>
          <w:lang w:eastAsia="he-IL"/>
        </w:rPr>
        <w:t>ב</w:t>
      </w:r>
      <w:r w:rsidRPr="00C25473">
        <w:rPr>
          <w:rFonts w:cs="David"/>
          <w:rtl/>
          <w:lang w:eastAsia="he-IL"/>
        </w:rPr>
        <w:t xml:space="preserve">דרישות אלה ובמידת הצורך להיעזר באנשי ביטוח מטעמו, על מנת לעמוד בדרישות וליישמן </w:t>
      </w:r>
      <w:r w:rsidR="00551FD0">
        <w:rPr>
          <w:rFonts w:cs="David" w:hint="cs"/>
          <w:rtl/>
          <w:lang w:eastAsia="he-IL"/>
        </w:rPr>
        <w:t>בביטוחיו</w:t>
      </w:r>
      <w:r w:rsidRPr="00C25473">
        <w:rPr>
          <w:rFonts w:cs="David"/>
          <w:rtl/>
          <w:lang w:eastAsia="he-IL"/>
        </w:rPr>
        <w:t xml:space="preserve"> כנדרש.</w:t>
      </w:r>
    </w:p>
    <w:p w14:paraId="667EF104" w14:textId="77777777" w:rsidR="00391694" w:rsidRPr="00551FD0" w:rsidRDefault="00391694" w:rsidP="00D30D44">
      <w:pPr>
        <w:keepNext/>
        <w:spacing w:line="360" w:lineRule="auto"/>
        <w:jc w:val="both"/>
        <w:rPr>
          <w:rFonts w:cs="David"/>
          <w:rtl/>
        </w:rPr>
      </w:pPr>
    </w:p>
    <w:p w14:paraId="2EF11D84" w14:textId="328D1427" w:rsidR="008907AE" w:rsidRDefault="009F5FF2" w:rsidP="001E2C3D">
      <w:pPr>
        <w:keepNext/>
        <w:numPr>
          <w:ilvl w:val="0"/>
          <w:numId w:val="75"/>
        </w:numPr>
        <w:tabs>
          <w:tab w:val="num" w:pos="360"/>
        </w:tabs>
        <w:spacing w:line="360" w:lineRule="auto"/>
        <w:ind w:left="282" w:hanging="283"/>
        <w:contextualSpacing/>
        <w:jc w:val="both"/>
        <w:rPr>
          <w:rFonts w:cs="David"/>
          <w:lang w:eastAsia="he-IL"/>
        </w:rPr>
      </w:pPr>
      <w:r w:rsidRPr="00A81A5A">
        <w:rPr>
          <w:rFonts w:cs="David" w:hint="eastAsia"/>
          <w:rtl/>
          <w:lang w:eastAsia="he-IL"/>
        </w:rPr>
        <w:t>מדינת</w:t>
      </w:r>
      <w:r w:rsidRPr="00A81A5A">
        <w:rPr>
          <w:rFonts w:cs="David"/>
          <w:rtl/>
          <w:lang w:eastAsia="he-IL"/>
        </w:rPr>
        <w:t xml:space="preserve"> </w:t>
      </w:r>
      <w:r w:rsidRPr="00A81A5A">
        <w:rPr>
          <w:rFonts w:cs="David" w:hint="eastAsia"/>
          <w:rtl/>
          <w:lang w:eastAsia="he-IL"/>
        </w:rPr>
        <w:t>ישראל</w:t>
      </w:r>
      <w:r w:rsidRPr="00A81A5A">
        <w:rPr>
          <w:rFonts w:cs="David"/>
          <w:rtl/>
          <w:lang w:eastAsia="he-IL"/>
        </w:rPr>
        <w:t xml:space="preserve"> – </w:t>
      </w:r>
      <w:r w:rsidRPr="00C37E93">
        <w:rPr>
          <w:rFonts w:cs="David" w:hint="eastAsia"/>
          <w:rtl/>
          <w:lang w:eastAsia="he-IL"/>
        </w:rPr>
        <w:t>משרד</w:t>
      </w:r>
      <w:r w:rsidRPr="00C37E93">
        <w:rPr>
          <w:rFonts w:cs="David"/>
          <w:rtl/>
          <w:lang w:eastAsia="he-IL"/>
        </w:rPr>
        <w:t xml:space="preserve"> ____________</w:t>
      </w:r>
      <w:r w:rsidRPr="00A81A5A">
        <w:rPr>
          <w:rFonts w:cs="David"/>
          <w:rtl/>
          <w:lang w:eastAsia="he-IL"/>
        </w:rPr>
        <w:t xml:space="preserve">, </w:t>
      </w:r>
      <w:r>
        <w:rPr>
          <w:rFonts w:cs="David" w:hint="cs"/>
          <w:rtl/>
          <w:lang w:eastAsia="he-IL"/>
        </w:rPr>
        <w:t>שומרים לעצמם</w:t>
      </w:r>
      <w:r w:rsidRPr="00A81A5A">
        <w:rPr>
          <w:rFonts w:cs="David"/>
          <w:rtl/>
          <w:lang w:eastAsia="he-IL"/>
        </w:rPr>
        <w:t xml:space="preserve"> </w:t>
      </w:r>
      <w:r w:rsidRPr="00A81A5A">
        <w:rPr>
          <w:rFonts w:cs="David" w:hint="eastAsia"/>
          <w:rtl/>
          <w:lang w:eastAsia="he-IL"/>
        </w:rPr>
        <w:t>את</w:t>
      </w:r>
      <w:r w:rsidRPr="00A81A5A">
        <w:rPr>
          <w:rFonts w:cs="David"/>
          <w:rtl/>
          <w:lang w:eastAsia="he-IL"/>
        </w:rPr>
        <w:t xml:space="preserve"> </w:t>
      </w:r>
      <w:r w:rsidRPr="00A81A5A">
        <w:rPr>
          <w:rFonts w:cs="David" w:hint="eastAsia"/>
          <w:rtl/>
          <w:lang w:eastAsia="he-IL"/>
        </w:rPr>
        <w:t>הזכות</w:t>
      </w:r>
      <w:r w:rsidRPr="00A81A5A">
        <w:rPr>
          <w:rFonts w:cs="David"/>
          <w:rtl/>
          <w:lang w:eastAsia="he-IL"/>
        </w:rPr>
        <w:t xml:space="preserve"> </w:t>
      </w:r>
      <w:r w:rsidRPr="00A81A5A">
        <w:rPr>
          <w:rFonts w:cs="David" w:hint="eastAsia"/>
          <w:rtl/>
          <w:lang w:eastAsia="he-IL"/>
        </w:rPr>
        <w:t>לקבל</w:t>
      </w:r>
      <w:r w:rsidRPr="00A81A5A">
        <w:rPr>
          <w:rFonts w:cs="David"/>
          <w:rtl/>
          <w:lang w:eastAsia="he-IL"/>
        </w:rPr>
        <w:t xml:space="preserve"> </w:t>
      </w:r>
      <w:r w:rsidRPr="00A81A5A">
        <w:rPr>
          <w:rFonts w:cs="David" w:hint="cs"/>
          <w:rtl/>
          <w:lang w:eastAsia="he-IL"/>
        </w:rPr>
        <w:t>מה</w:t>
      </w:r>
      <w:r w:rsidR="00F2040D">
        <w:rPr>
          <w:rFonts w:cs="David" w:hint="cs"/>
          <w:rtl/>
          <w:lang w:eastAsia="he-IL"/>
        </w:rPr>
        <w:t>יועץ</w:t>
      </w:r>
      <w:r>
        <w:rPr>
          <w:rFonts w:cs="David"/>
          <w:rtl/>
          <w:lang w:eastAsia="he-IL"/>
        </w:rPr>
        <w:t xml:space="preserve"> </w:t>
      </w:r>
      <w:r w:rsidRPr="00A81A5A">
        <w:rPr>
          <w:rFonts w:cs="David" w:hint="eastAsia"/>
          <w:rtl/>
          <w:lang w:eastAsia="he-IL"/>
        </w:rPr>
        <w:t>בכל</w:t>
      </w:r>
      <w:r w:rsidRPr="00A81A5A">
        <w:rPr>
          <w:rFonts w:cs="David"/>
          <w:rtl/>
          <w:lang w:eastAsia="he-IL"/>
        </w:rPr>
        <w:t xml:space="preserve"> </w:t>
      </w:r>
      <w:r w:rsidRPr="00A81A5A">
        <w:rPr>
          <w:rFonts w:cs="David" w:hint="eastAsia"/>
          <w:rtl/>
          <w:lang w:eastAsia="he-IL"/>
        </w:rPr>
        <w:t>עת</w:t>
      </w:r>
      <w:r w:rsidRPr="00A81A5A">
        <w:rPr>
          <w:rFonts w:cs="David"/>
          <w:rtl/>
          <w:lang w:eastAsia="he-IL"/>
        </w:rPr>
        <w:t xml:space="preserve"> </w:t>
      </w:r>
      <w:r w:rsidRPr="00A81A5A">
        <w:rPr>
          <w:rFonts w:cs="David" w:hint="eastAsia"/>
          <w:rtl/>
          <w:lang w:eastAsia="he-IL"/>
        </w:rPr>
        <w:t>את</w:t>
      </w:r>
      <w:r w:rsidRPr="00A81A5A">
        <w:rPr>
          <w:rFonts w:cs="David"/>
          <w:rtl/>
          <w:lang w:eastAsia="he-IL"/>
        </w:rPr>
        <w:t xml:space="preserve"> </w:t>
      </w:r>
      <w:r w:rsidRPr="00A81A5A">
        <w:rPr>
          <w:rFonts w:cs="David" w:hint="eastAsia"/>
          <w:rtl/>
          <w:lang w:eastAsia="he-IL"/>
        </w:rPr>
        <w:t>העתקי</w:t>
      </w:r>
      <w:r w:rsidRPr="00A81A5A">
        <w:rPr>
          <w:rFonts w:cs="David"/>
          <w:rtl/>
          <w:lang w:eastAsia="he-IL"/>
        </w:rPr>
        <w:t xml:space="preserve"> </w:t>
      </w:r>
      <w:r w:rsidRPr="00A81A5A">
        <w:rPr>
          <w:rFonts w:cs="David" w:hint="eastAsia"/>
          <w:rtl/>
          <w:lang w:eastAsia="he-IL"/>
        </w:rPr>
        <w:t>הפוליסות</w:t>
      </w:r>
      <w:r w:rsidRPr="00A81A5A">
        <w:rPr>
          <w:rFonts w:cs="David"/>
          <w:rtl/>
          <w:lang w:eastAsia="he-IL"/>
        </w:rPr>
        <w:t xml:space="preserve"> </w:t>
      </w:r>
      <w:r w:rsidRPr="00A81A5A">
        <w:rPr>
          <w:rFonts w:cs="David" w:hint="eastAsia"/>
          <w:rtl/>
          <w:lang w:eastAsia="he-IL"/>
        </w:rPr>
        <w:t>במלואן</w:t>
      </w:r>
      <w:r w:rsidRPr="00A81A5A">
        <w:rPr>
          <w:rFonts w:cs="David"/>
          <w:rtl/>
          <w:lang w:eastAsia="he-IL"/>
        </w:rPr>
        <w:t xml:space="preserve"> </w:t>
      </w:r>
      <w:r w:rsidRPr="00A81A5A">
        <w:rPr>
          <w:rFonts w:cs="David" w:hint="eastAsia"/>
          <w:rtl/>
          <w:lang w:eastAsia="he-IL"/>
        </w:rPr>
        <w:t>או</w:t>
      </w:r>
      <w:r w:rsidRPr="00A81A5A">
        <w:rPr>
          <w:rFonts w:cs="David"/>
          <w:rtl/>
          <w:lang w:eastAsia="he-IL"/>
        </w:rPr>
        <w:t xml:space="preserve"> </w:t>
      </w:r>
      <w:r w:rsidRPr="00A81A5A">
        <w:rPr>
          <w:rFonts w:cs="David" w:hint="eastAsia"/>
          <w:rtl/>
          <w:lang w:eastAsia="he-IL"/>
        </w:rPr>
        <w:t>בחלקן</w:t>
      </w:r>
      <w:r w:rsidRPr="00A81A5A">
        <w:rPr>
          <w:rFonts w:cs="David"/>
          <w:rtl/>
          <w:lang w:eastAsia="he-IL"/>
        </w:rPr>
        <w:t xml:space="preserve">, </w:t>
      </w:r>
      <w:r w:rsidRPr="00A81A5A">
        <w:rPr>
          <w:rFonts w:cs="David" w:hint="eastAsia"/>
          <w:rtl/>
          <w:lang w:eastAsia="he-IL"/>
        </w:rPr>
        <w:t>במקרה</w:t>
      </w:r>
      <w:r w:rsidRPr="00A81A5A">
        <w:rPr>
          <w:rFonts w:cs="David"/>
          <w:rtl/>
          <w:lang w:eastAsia="he-IL"/>
        </w:rPr>
        <w:t xml:space="preserve"> </w:t>
      </w:r>
      <w:r w:rsidRPr="00A81A5A">
        <w:rPr>
          <w:rFonts w:cs="David" w:hint="eastAsia"/>
          <w:rtl/>
          <w:lang w:eastAsia="he-IL"/>
        </w:rPr>
        <w:t>של</w:t>
      </w:r>
      <w:r w:rsidRPr="00A81A5A">
        <w:rPr>
          <w:rFonts w:cs="David"/>
          <w:rtl/>
          <w:lang w:eastAsia="he-IL"/>
        </w:rPr>
        <w:t xml:space="preserve"> </w:t>
      </w:r>
      <w:r w:rsidRPr="00A81A5A">
        <w:rPr>
          <w:rFonts w:cs="David" w:hint="eastAsia"/>
          <w:rtl/>
          <w:lang w:eastAsia="he-IL"/>
        </w:rPr>
        <w:t>גילוי</w:t>
      </w:r>
      <w:r w:rsidRPr="00A81A5A">
        <w:rPr>
          <w:rFonts w:cs="David"/>
          <w:rtl/>
          <w:lang w:eastAsia="he-IL"/>
        </w:rPr>
        <w:t xml:space="preserve"> </w:t>
      </w:r>
      <w:r w:rsidRPr="00A81A5A">
        <w:rPr>
          <w:rFonts w:cs="David" w:hint="eastAsia"/>
          <w:rtl/>
          <w:lang w:eastAsia="he-IL"/>
        </w:rPr>
        <w:t>נסיבות</w:t>
      </w:r>
      <w:r w:rsidRPr="00A81A5A">
        <w:rPr>
          <w:rFonts w:cs="David"/>
          <w:rtl/>
          <w:lang w:eastAsia="he-IL"/>
        </w:rPr>
        <w:t xml:space="preserve"> </w:t>
      </w:r>
      <w:r w:rsidRPr="00A81A5A">
        <w:rPr>
          <w:rFonts w:cs="David" w:hint="eastAsia"/>
          <w:rtl/>
          <w:lang w:eastAsia="he-IL"/>
        </w:rPr>
        <w:t>העלולות</w:t>
      </w:r>
      <w:r w:rsidRPr="00A81A5A">
        <w:rPr>
          <w:rFonts w:cs="David"/>
          <w:rtl/>
          <w:lang w:eastAsia="he-IL"/>
        </w:rPr>
        <w:t xml:space="preserve"> </w:t>
      </w:r>
      <w:r w:rsidRPr="00A81A5A">
        <w:rPr>
          <w:rFonts w:cs="David" w:hint="eastAsia"/>
          <w:rtl/>
          <w:lang w:eastAsia="he-IL"/>
        </w:rPr>
        <w:t>להביא</w:t>
      </w:r>
      <w:r w:rsidRPr="00A81A5A">
        <w:rPr>
          <w:rFonts w:cs="David"/>
          <w:rtl/>
          <w:lang w:eastAsia="he-IL"/>
        </w:rPr>
        <w:t xml:space="preserve"> </w:t>
      </w:r>
      <w:r w:rsidRPr="00A81A5A">
        <w:rPr>
          <w:rFonts w:cs="David" w:hint="eastAsia"/>
          <w:rtl/>
          <w:lang w:eastAsia="he-IL"/>
        </w:rPr>
        <w:t>לתביעה</w:t>
      </w:r>
      <w:r w:rsidRPr="00A81A5A">
        <w:rPr>
          <w:rFonts w:cs="David"/>
          <w:rtl/>
          <w:lang w:eastAsia="he-IL"/>
        </w:rPr>
        <w:t xml:space="preserve"> </w:t>
      </w:r>
      <w:r w:rsidRPr="00A81A5A">
        <w:rPr>
          <w:rFonts w:cs="David" w:hint="eastAsia"/>
          <w:rtl/>
          <w:lang w:eastAsia="he-IL"/>
        </w:rPr>
        <w:t>בפוליסות</w:t>
      </w:r>
      <w:r w:rsidRPr="00A81A5A">
        <w:rPr>
          <w:rFonts w:cs="David"/>
          <w:rtl/>
          <w:lang w:eastAsia="he-IL"/>
        </w:rPr>
        <w:t xml:space="preserve"> </w:t>
      </w:r>
      <w:r w:rsidRPr="00A81A5A">
        <w:rPr>
          <w:rFonts w:cs="David" w:hint="eastAsia"/>
          <w:rtl/>
          <w:lang w:eastAsia="he-IL"/>
        </w:rPr>
        <w:t>ו</w:t>
      </w:r>
      <w:r w:rsidRPr="00A81A5A">
        <w:rPr>
          <w:rFonts w:cs="David"/>
          <w:rtl/>
          <w:lang w:eastAsia="he-IL"/>
        </w:rPr>
        <w:t>/</w:t>
      </w:r>
      <w:r w:rsidRPr="00A81A5A">
        <w:rPr>
          <w:rFonts w:cs="David" w:hint="eastAsia"/>
          <w:rtl/>
          <w:lang w:eastAsia="he-IL"/>
        </w:rPr>
        <w:t>או</w:t>
      </w:r>
      <w:r w:rsidRPr="00A81A5A">
        <w:rPr>
          <w:rFonts w:cs="David"/>
          <w:rtl/>
          <w:lang w:eastAsia="he-IL"/>
        </w:rPr>
        <w:t xml:space="preserve"> </w:t>
      </w:r>
      <w:r w:rsidRPr="00A81A5A">
        <w:rPr>
          <w:rFonts w:cs="David" w:hint="eastAsia"/>
          <w:rtl/>
          <w:lang w:eastAsia="he-IL"/>
        </w:rPr>
        <w:t>על</w:t>
      </w:r>
      <w:r w:rsidRPr="00A81A5A">
        <w:rPr>
          <w:rFonts w:cs="David"/>
          <w:rtl/>
          <w:lang w:eastAsia="he-IL"/>
        </w:rPr>
        <w:t xml:space="preserve"> </w:t>
      </w:r>
      <w:r w:rsidRPr="00A81A5A">
        <w:rPr>
          <w:rFonts w:cs="David" w:hint="eastAsia"/>
          <w:rtl/>
          <w:lang w:eastAsia="he-IL"/>
        </w:rPr>
        <w:t>מנת</w:t>
      </w:r>
      <w:r w:rsidRPr="00A81A5A">
        <w:rPr>
          <w:rFonts w:cs="David"/>
          <w:rtl/>
          <w:lang w:eastAsia="he-IL"/>
        </w:rPr>
        <w:t xml:space="preserve"> </w:t>
      </w:r>
      <w:r>
        <w:rPr>
          <w:rFonts w:cs="David" w:hint="cs"/>
          <w:rtl/>
          <w:lang w:eastAsia="he-IL"/>
        </w:rPr>
        <w:t>שיוכלו</w:t>
      </w:r>
      <w:r w:rsidRPr="00A81A5A">
        <w:rPr>
          <w:rFonts w:cs="David"/>
          <w:rtl/>
          <w:lang w:eastAsia="he-IL"/>
        </w:rPr>
        <w:t xml:space="preserve"> </w:t>
      </w:r>
      <w:r w:rsidRPr="00A81A5A">
        <w:rPr>
          <w:rFonts w:cs="David" w:hint="eastAsia"/>
          <w:rtl/>
          <w:lang w:eastAsia="he-IL"/>
        </w:rPr>
        <w:t>לבחון</w:t>
      </w:r>
      <w:r w:rsidRPr="00A81A5A">
        <w:rPr>
          <w:rFonts w:cs="David"/>
          <w:rtl/>
          <w:lang w:eastAsia="he-IL"/>
        </w:rPr>
        <w:t xml:space="preserve"> </w:t>
      </w:r>
      <w:r w:rsidRPr="00A81A5A">
        <w:rPr>
          <w:rFonts w:cs="David" w:hint="eastAsia"/>
          <w:rtl/>
          <w:lang w:eastAsia="he-IL"/>
        </w:rPr>
        <w:t>את</w:t>
      </w:r>
      <w:r w:rsidRPr="00A81A5A">
        <w:rPr>
          <w:rFonts w:cs="David"/>
          <w:rtl/>
          <w:lang w:eastAsia="he-IL"/>
        </w:rPr>
        <w:t xml:space="preserve"> </w:t>
      </w:r>
      <w:r w:rsidRPr="00A81A5A">
        <w:rPr>
          <w:rFonts w:cs="David" w:hint="eastAsia"/>
          <w:rtl/>
          <w:lang w:eastAsia="he-IL"/>
        </w:rPr>
        <w:t>עמידת</w:t>
      </w:r>
      <w:r w:rsidRPr="00A81A5A">
        <w:rPr>
          <w:rFonts w:cs="David"/>
          <w:rtl/>
          <w:lang w:eastAsia="he-IL"/>
        </w:rPr>
        <w:t xml:space="preserve"> </w:t>
      </w:r>
      <w:r w:rsidRPr="00A81A5A">
        <w:rPr>
          <w:rFonts w:cs="David" w:hint="cs"/>
          <w:rtl/>
          <w:lang w:eastAsia="he-IL"/>
        </w:rPr>
        <w:t>ה</w:t>
      </w:r>
      <w:r w:rsidR="00F2040D">
        <w:rPr>
          <w:rFonts w:cs="David" w:hint="cs"/>
          <w:rtl/>
          <w:lang w:eastAsia="he-IL"/>
        </w:rPr>
        <w:t>יועץ</w:t>
      </w:r>
      <w:r>
        <w:rPr>
          <w:rFonts w:cs="David"/>
          <w:rtl/>
          <w:lang w:eastAsia="he-IL"/>
        </w:rPr>
        <w:t xml:space="preserve"> </w:t>
      </w:r>
      <w:r w:rsidRPr="00A81A5A">
        <w:rPr>
          <w:rFonts w:cs="David" w:hint="eastAsia"/>
          <w:rtl/>
          <w:lang w:eastAsia="he-IL"/>
        </w:rPr>
        <w:t>בסעיפי</w:t>
      </w:r>
      <w:r w:rsidRPr="00A81A5A">
        <w:rPr>
          <w:rFonts w:cs="David" w:hint="cs"/>
          <w:rtl/>
          <w:lang w:eastAsia="he-IL"/>
        </w:rPr>
        <w:t xml:space="preserve">ם אלו </w:t>
      </w:r>
      <w:r w:rsidRPr="00A81A5A">
        <w:rPr>
          <w:rFonts w:cs="David" w:hint="eastAsia"/>
          <w:rtl/>
          <w:lang w:eastAsia="he-IL"/>
        </w:rPr>
        <w:t>ו</w:t>
      </w:r>
      <w:r w:rsidRPr="00A81A5A">
        <w:rPr>
          <w:rFonts w:cs="David"/>
          <w:rtl/>
          <w:lang w:eastAsia="he-IL"/>
        </w:rPr>
        <w:t>/</w:t>
      </w:r>
      <w:r w:rsidRPr="00A81A5A">
        <w:rPr>
          <w:rFonts w:cs="David" w:hint="eastAsia"/>
          <w:rtl/>
          <w:lang w:eastAsia="he-IL"/>
        </w:rPr>
        <w:t>או</w:t>
      </w:r>
      <w:r w:rsidRPr="00A81A5A">
        <w:rPr>
          <w:rFonts w:cs="David"/>
          <w:rtl/>
          <w:lang w:eastAsia="he-IL"/>
        </w:rPr>
        <w:t xml:space="preserve"> </w:t>
      </w:r>
      <w:r w:rsidRPr="00A81A5A">
        <w:rPr>
          <w:rFonts w:cs="David" w:hint="eastAsia"/>
          <w:rtl/>
          <w:lang w:eastAsia="he-IL"/>
        </w:rPr>
        <w:t>מכל</w:t>
      </w:r>
      <w:r w:rsidRPr="00A81A5A">
        <w:rPr>
          <w:rFonts w:cs="David"/>
          <w:rtl/>
          <w:lang w:eastAsia="he-IL"/>
        </w:rPr>
        <w:t xml:space="preserve"> </w:t>
      </w:r>
      <w:r w:rsidRPr="00A81A5A">
        <w:rPr>
          <w:rFonts w:cs="David" w:hint="eastAsia"/>
          <w:rtl/>
          <w:lang w:eastAsia="he-IL"/>
        </w:rPr>
        <w:t>סיבה</w:t>
      </w:r>
      <w:r w:rsidRPr="00A81A5A">
        <w:rPr>
          <w:rFonts w:cs="David"/>
          <w:rtl/>
          <w:lang w:eastAsia="he-IL"/>
        </w:rPr>
        <w:t xml:space="preserve"> </w:t>
      </w:r>
      <w:r w:rsidRPr="00A81A5A">
        <w:rPr>
          <w:rFonts w:cs="David" w:hint="eastAsia"/>
          <w:rtl/>
          <w:lang w:eastAsia="he-IL"/>
        </w:rPr>
        <w:t>אחרת</w:t>
      </w:r>
      <w:r w:rsidRPr="00A81A5A">
        <w:rPr>
          <w:rFonts w:cs="David"/>
          <w:rtl/>
          <w:lang w:eastAsia="he-IL"/>
        </w:rPr>
        <w:t xml:space="preserve">, </w:t>
      </w:r>
      <w:r w:rsidRPr="00A81A5A">
        <w:rPr>
          <w:rFonts w:cs="David" w:hint="cs"/>
          <w:rtl/>
          <w:lang w:eastAsia="he-IL"/>
        </w:rPr>
        <w:t>וה</w:t>
      </w:r>
      <w:r w:rsidR="00F2040D">
        <w:rPr>
          <w:rFonts w:cs="David" w:hint="cs"/>
          <w:rtl/>
          <w:lang w:eastAsia="he-IL"/>
        </w:rPr>
        <w:t>יועץ</w:t>
      </w:r>
      <w:r>
        <w:rPr>
          <w:rFonts w:cs="David"/>
          <w:rtl/>
          <w:lang w:eastAsia="he-IL"/>
        </w:rPr>
        <w:t xml:space="preserve"> </w:t>
      </w:r>
      <w:r w:rsidRPr="00A81A5A">
        <w:rPr>
          <w:rFonts w:cs="David" w:hint="eastAsia"/>
          <w:rtl/>
          <w:lang w:eastAsia="he-IL"/>
        </w:rPr>
        <w:t>יעביר</w:t>
      </w:r>
      <w:r w:rsidRPr="00A81A5A">
        <w:rPr>
          <w:rFonts w:cs="David"/>
          <w:rtl/>
          <w:lang w:eastAsia="he-IL"/>
        </w:rPr>
        <w:t xml:space="preserve"> </w:t>
      </w:r>
      <w:r w:rsidRPr="00A81A5A">
        <w:rPr>
          <w:rFonts w:cs="David" w:hint="eastAsia"/>
          <w:rtl/>
          <w:lang w:eastAsia="he-IL"/>
        </w:rPr>
        <w:t>את</w:t>
      </w:r>
      <w:r w:rsidRPr="00A81A5A">
        <w:rPr>
          <w:rFonts w:cs="David"/>
          <w:rtl/>
          <w:lang w:eastAsia="he-IL"/>
        </w:rPr>
        <w:t xml:space="preserve"> </w:t>
      </w:r>
      <w:r w:rsidRPr="00A81A5A">
        <w:rPr>
          <w:rFonts w:cs="David" w:hint="eastAsia"/>
          <w:rtl/>
          <w:lang w:eastAsia="he-IL"/>
        </w:rPr>
        <w:t>העתקי</w:t>
      </w:r>
      <w:r w:rsidRPr="00A81A5A">
        <w:rPr>
          <w:rFonts w:cs="David"/>
          <w:rtl/>
          <w:lang w:eastAsia="he-IL"/>
        </w:rPr>
        <w:t xml:space="preserve"> </w:t>
      </w:r>
      <w:r w:rsidRPr="00A81A5A">
        <w:rPr>
          <w:rFonts w:cs="David" w:hint="eastAsia"/>
          <w:rtl/>
          <w:lang w:eastAsia="he-IL"/>
        </w:rPr>
        <w:t>הפוליסות</w:t>
      </w:r>
      <w:r w:rsidRPr="00A81A5A">
        <w:rPr>
          <w:rFonts w:cs="David"/>
          <w:rtl/>
          <w:lang w:eastAsia="he-IL"/>
        </w:rPr>
        <w:t xml:space="preserve"> </w:t>
      </w:r>
      <w:r w:rsidRPr="00A81A5A">
        <w:rPr>
          <w:rFonts w:cs="David" w:hint="eastAsia"/>
          <w:rtl/>
          <w:lang w:eastAsia="he-IL"/>
        </w:rPr>
        <w:t>במלואן</w:t>
      </w:r>
      <w:r w:rsidRPr="00A81A5A">
        <w:rPr>
          <w:rFonts w:cs="David"/>
          <w:rtl/>
          <w:lang w:eastAsia="he-IL"/>
        </w:rPr>
        <w:t xml:space="preserve"> </w:t>
      </w:r>
      <w:r w:rsidRPr="00A81A5A">
        <w:rPr>
          <w:rFonts w:cs="David" w:hint="eastAsia"/>
          <w:rtl/>
          <w:lang w:eastAsia="he-IL"/>
        </w:rPr>
        <w:t>או</w:t>
      </w:r>
      <w:r w:rsidRPr="00A81A5A">
        <w:rPr>
          <w:rFonts w:cs="David"/>
          <w:rtl/>
          <w:lang w:eastAsia="he-IL"/>
        </w:rPr>
        <w:t xml:space="preserve"> </w:t>
      </w:r>
      <w:r w:rsidRPr="00A81A5A">
        <w:rPr>
          <w:rFonts w:cs="David" w:hint="eastAsia"/>
          <w:rtl/>
          <w:lang w:eastAsia="he-IL"/>
        </w:rPr>
        <w:t>בחלקן</w:t>
      </w:r>
      <w:r w:rsidRPr="00A81A5A">
        <w:rPr>
          <w:rFonts w:cs="David"/>
          <w:rtl/>
          <w:lang w:eastAsia="he-IL"/>
        </w:rPr>
        <w:t xml:space="preserve"> </w:t>
      </w:r>
      <w:r w:rsidRPr="00A81A5A">
        <w:rPr>
          <w:rFonts w:cs="David" w:hint="eastAsia"/>
          <w:rtl/>
          <w:lang w:eastAsia="he-IL"/>
        </w:rPr>
        <w:t>כאמור</w:t>
      </w:r>
      <w:r w:rsidRPr="00A81A5A">
        <w:rPr>
          <w:rFonts w:cs="David"/>
          <w:rtl/>
          <w:lang w:eastAsia="he-IL"/>
        </w:rPr>
        <w:t xml:space="preserve"> </w:t>
      </w:r>
      <w:r w:rsidRPr="00A81A5A">
        <w:rPr>
          <w:rFonts w:cs="David" w:hint="eastAsia"/>
          <w:rtl/>
          <w:lang w:eastAsia="he-IL"/>
        </w:rPr>
        <w:t>מיד</w:t>
      </w:r>
      <w:r w:rsidRPr="00A81A5A">
        <w:rPr>
          <w:rFonts w:cs="David"/>
          <w:rtl/>
          <w:lang w:eastAsia="he-IL"/>
        </w:rPr>
        <w:t xml:space="preserve"> </w:t>
      </w:r>
      <w:r w:rsidRPr="00A81A5A">
        <w:rPr>
          <w:rFonts w:cs="David" w:hint="eastAsia"/>
          <w:rtl/>
          <w:lang w:eastAsia="he-IL"/>
        </w:rPr>
        <w:t>עם</w:t>
      </w:r>
      <w:r w:rsidRPr="00A81A5A">
        <w:rPr>
          <w:rFonts w:cs="David"/>
          <w:rtl/>
          <w:lang w:eastAsia="he-IL"/>
        </w:rPr>
        <w:t xml:space="preserve"> </w:t>
      </w:r>
      <w:r w:rsidRPr="00A81A5A">
        <w:rPr>
          <w:rFonts w:cs="David" w:hint="eastAsia"/>
          <w:rtl/>
          <w:lang w:eastAsia="he-IL"/>
        </w:rPr>
        <w:t>קבלת</w:t>
      </w:r>
      <w:r w:rsidRPr="00A81A5A">
        <w:rPr>
          <w:rFonts w:cs="David"/>
          <w:rtl/>
          <w:lang w:eastAsia="he-IL"/>
        </w:rPr>
        <w:t xml:space="preserve"> </w:t>
      </w:r>
      <w:r w:rsidRPr="00A81A5A">
        <w:rPr>
          <w:rFonts w:cs="David" w:hint="eastAsia"/>
          <w:rtl/>
          <w:lang w:eastAsia="he-IL"/>
        </w:rPr>
        <w:t>הדרישה</w:t>
      </w:r>
      <w:r w:rsidRPr="00A81A5A">
        <w:rPr>
          <w:rFonts w:cs="David"/>
          <w:rtl/>
          <w:lang w:eastAsia="he-IL"/>
        </w:rPr>
        <w:t xml:space="preserve">. </w:t>
      </w:r>
      <w:r w:rsidRPr="00A81A5A">
        <w:rPr>
          <w:rFonts w:cs="David" w:hint="cs"/>
          <w:rtl/>
          <w:lang w:eastAsia="he-IL"/>
        </w:rPr>
        <w:t>ה</w:t>
      </w:r>
      <w:r w:rsidR="00F2040D">
        <w:rPr>
          <w:rFonts w:cs="David" w:hint="cs"/>
          <w:rtl/>
          <w:lang w:eastAsia="he-IL"/>
        </w:rPr>
        <w:t>יועץ</w:t>
      </w:r>
      <w:r>
        <w:rPr>
          <w:rFonts w:cs="David"/>
          <w:rtl/>
          <w:lang w:eastAsia="he-IL"/>
        </w:rPr>
        <w:t xml:space="preserve"> </w:t>
      </w:r>
      <w:r w:rsidRPr="00A81A5A">
        <w:rPr>
          <w:rFonts w:cs="David" w:hint="eastAsia"/>
          <w:rtl/>
          <w:lang w:eastAsia="he-IL"/>
        </w:rPr>
        <w:t>מתחייב</w:t>
      </w:r>
      <w:r w:rsidRPr="00A81A5A">
        <w:rPr>
          <w:rFonts w:cs="David"/>
          <w:rtl/>
          <w:lang w:eastAsia="he-IL"/>
        </w:rPr>
        <w:t xml:space="preserve"> </w:t>
      </w:r>
      <w:r w:rsidRPr="00A81A5A">
        <w:rPr>
          <w:rFonts w:cs="David" w:hint="eastAsia"/>
          <w:rtl/>
          <w:lang w:eastAsia="he-IL"/>
        </w:rPr>
        <w:t>לבצע</w:t>
      </w:r>
      <w:r w:rsidRPr="00A81A5A">
        <w:rPr>
          <w:rFonts w:cs="David"/>
          <w:rtl/>
          <w:lang w:eastAsia="he-IL"/>
        </w:rPr>
        <w:t xml:space="preserve"> </w:t>
      </w:r>
      <w:r w:rsidRPr="00A81A5A">
        <w:rPr>
          <w:rFonts w:cs="David" w:hint="eastAsia"/>
          <w:rtl/>
          <w:lang w:eastAsia="he-IL"/>
        </w:rPr>
        <w:t>כל</w:t>
      </w:r>
      <w:r w:rsidRPr="00A81A5A">
        <w:rPr>
          <w:rFonts w:cs="David"/>
          <w:rtl/>
          <w:lang w:eastAsia="he-IL"/>
        </w:rPr>
        <w:t xml:space="preserve"> </w:t>
      </w:r>
      <w:r w:rsidRPr="00A81A5A">
        <w:rPr>
          <w:rFonts w:cs="David" w:hint="eastAsia"/>
          <w:rtl/>
          <w:lang w:eastAsia="he-IL"/>
        </w:rPr>
        <w:t>שינוי</w:t>
      </w:r>
      <w:r w:rsidRPr="00A81A5A">
        <w:rPr>
          <w:rFonts w:cs="David"/>
          <w:rtl/>
          <w:lang w:eastAsia="he-IL"/>
        </w:rPr>
        <w:t xml:space="preserve"> </w:t>
      </w:r>
      <w:r w:rsidRPr="00A81A5A">
        <w:rPr>
          <w:rFonts w:cs="David" w:hint="eastAsia"/>
          <w:rtl/>
          <w:lang w:eastAsia="he-IL"/>
        </w:rPr>
        <w:t>או</w:t>
      </w:r>
      <w:r w:rsidRPr="00A81A5A">
        <w:rPr>
          <w:rFonts w:cs="David"/>
          <w:rtl/>
          <w:lang w:eastAsia="he-IL"/>
        </w:rPr>
        <w:t xml:space="preserve"> </w:t>
      </w:r>
      <w:r w:rsidRPr="00A81A5A">
        <w:rPr>
          <w:rFonts w:cs="David" w:hint="eastAsia"/>
          <w:rtl/>
          <w:lang w:eastAsia="he-IL"/>
        </w:rPr>
        <w:t>תיקון</w:t>
      </w:r>
      <w:r w:rsidRPr="00A81A5A">
        <w:rPr>
          <w:rFonts w:cs="David"/>
          <w:rtl/>
          <w:lang w:eastAsia="he-IL"/>
        </w:rPr>
        <w:t xml:space="preserve"> </w:t>
      </w:r>
      <w:r w:rsidRPr="00A81A5A">
        <w:rPr>
          <w:rFonts w:cs="David" w:hint="eastAsia"/>
          <w:rtl/>
          <w:lang w:eastAsia="he-IL"/>
        </w:rPr>
        <w:t>שיידרש</w:t>
      </w:r>
      <w:r w:rsidRPr="00A81A5A">
        <w:rPr>
          <w:rFonts w:cs="David"/>
          <w:rtl/>
          <w:lang w:eastAsia="he-IL"/>
        </w:rPr>
        <w:t xml:space="preserve"> </w:t>
      </w:r>
      <w:r w:rsidRPr="00A81A5A">
        <w:rPr>
          <w:rFonts w:cs="David" w:hint="eastAsia"/>
          <w:rtl/>
          <w:lang w:eastAsia="he-IL"/>
        </w:rPr>
        <w:t>על</w:t>
      </w:r>
      <w:r w:rsidRPr="00A81A5A">
        <w:rPr>
          <w:rFonts w:cs="David"/>
          <w:rtl/>
          <w:lang w:eastAsia="he-IL"/>
        </w:rPr>
        <w:t xml:space="preserve"> </w:t>
      </w:r>
      <w:r w:rsidRPr="00A81A5A">
        <w:rPr>
          <w:rFonts w:cs="David" w:hint="eastAsia"/>
          <w:rtl/>
          <w:lang w:eastAsia="he-IL"/>
        </w:rPr>
        <w:t>מנת</w:t>
      </w:r>
      <w:r w:rsidRPr="00A81A5A">
        <w:rPr>
          <w:rFonts w:cs="David"/>
          <w:rtl/>
          <w:lang w:eastAsia="he-IL"/>
        </w:rPr>
        <w:t xml:space="preserve"> </w:t>
      </w:r>
      <w:r w:rsidRPr="00A81A5A">
        <w:rPr>
          <w:rFonts w:cs="David" w:hint="eastAsia"/>
          <w:rtl/>
          <w:lang w:eastAsia="he-IL"/>
        </w:rPr>
        <w:t>להתאים</w:t>
      </w:r>
      <w:r w:rsidRPr="00A81A5A">
        <w:rPr>
          <w:rFonts w:cs="David"/>
          <w:rtl/>
          <w:lang w:eastAsia="he-IL"/>
        </w:rPr>
        <w:t xml:space="preserve"> </w:t>
      </w:r>
      <w:r w:rsidRPr="00A81A5A">
        <w:rPr>
          <w:rFonts w:cs="David" w:hint="eastAsia"/>
          <w:rtl/>
          <w:lang w:eastAsia="he-IL"/>
        </w:rPr>
        <w:t>את</w:t>
      </w:r>
      <w:r w:rsidRPr="00A81A5A">
        <w:rPr>
          <w:rFonts w:cs="David"/>
          <w:rtl/>
          <w:lang w:eastAsia="he-IL"/>
        </w:rPr>
        <w:t xml:space="preserve"> </w:t>
      </w:r>
      <w:r w:rsidRPr="00A81A5A">
        <w:rPr>
          <w:rFonts w:cs="David" w:hint="eastAsia"/>
          <w:rtl/>
          <w:lang w:eastAsia="he-IL"/>
        </w:rPr>
        <w:t>הפוליסות</w:t>
      </w:r>
      <w:r w:rsidRPr="00A81A5A">
        <w:rPr>
          <w:rFonts w:cs="David"/>
          <w:rtl/>
          <w:lang w:eastAsia="he-IL"/>
        </w:rPr>
        <w:t xml:space="preserve"> </w:t>
      </w:r>
      <w:r w:rsidRPr="00A81A5A">
        <w:rPr>
          <w:rFonts w:cs="David" w:hint="eastAsia"/>
          <w:rtl/>
          <w:lang w:eastAsia="he-IL"/>
        </w:rPr>
        <w:t>להתחייבויותיו</w:t>
      </w:r>
      <w:r w:rsidRPr="00A81A5A">
        <w:rPr>
          <w:rFonts w:cs="David"/>
          <w:rtl/>
          <w:lang w:eastAsia="he-IL"/>
        </w:rPr>
        <w:t xml:space="preserve"> </w:t>
      </w:r>
      <w:r w:rsidRPr="00A81A5A">
        <w:rPr>
          <w:rFonts w:cs="David" w:hint="eastAsia"/>
          <w:rtl/>
          <w:lang w:eastAsia="he-IL"/>
        </w:rPr>
        <w:t>על</w:t>
      </w:r>
      <w:r w:rsidRPr="00A81A5A">
        <w:rPr>
          <w:rFonts w:cs="David"/>
          <w:rtl/>
          <w:lang w:eastAsia="he-IL"/>
        </w:rPr>
        <w:t xml:space="preserve"> </w:t>
      </w:r>
      <w:r w:rsidRPr="00A81A5A">
        <w:rPr>
          <w:rFonts w:cs="David" w:hint="eastAsia"/>
          <w:rtl/>
          <w:lang w:eastAsia="he-IL"/>
        </w:rPr>
        <w:t>פי</w:t>
      </w:r>
      <w:r w:rsidRPr="00A81A5A">
        <w:rPr>
          <w:rFonts w:cs="David"/>
          <w:rtl/>
          <w:lang w:eastAsia="he-IL"/>
        </w:rPr>
        <w:t xml:space="preserve"> </w:t>
      </w:r>
      <w:r w:rsidRPr="00A81A5A">
        <w:rPr>
          <w:rFonts w:cs="David" w:hint="eastAsia"/>
          <w:rtl/>
          <w:lang w:eastAsia="he-IL"/>
        </w:rPr>
        <w:t>הוראות</w:t>
      </w:r>
      <w:r w:rsidRPr="00A81A5A">
        <w:rPr>
          <w:rFonts w:cs="David"/>
          <w:rtl/>
          <w:lang w:eastAsia="he-IL"/>
        </w:rPr>
        <w:t xml:space="preserve"> </w:t>
      </w:r>
      <w:r>
        <w:rPr>
          <w:rFonts w:cs="David" w:hint="cs"/>
          <w:rtl/>
          <w:lang w:eastAsia="he-IL"/>
        </w:rPr>
        <w:t>הביטוח</w:t>
      </w:r>
      <w:r w:rsidRPr="00A81A5A">
        <w:rPr>
          <w:rFonts w:cs="David"/>
          <w:rtl/>
          <w:lang w:eastAsia="he-IL"/>
        </w:rPr>
        <w:t xml:space="preserve"> </w:t>
      </w:r>
      <w:r>
        <w:rPr>
          <w:rFonts w:cs="David" w:hint="cs"/>
          <w:rtl/>
          <w:lang w:eastAsia="he-IL"/>
        </w:rPr>
        <w:t>ש</w:t>
      </w:r>
      <w:r w:rsidRPr="00A81A5A">
        <w:rPr>
          <w:rFonts w:cs="David" w:hint="cs"/>
          <w:rtl/>
          <w:lang w:eastAsia="he-IL"/>
        </w:rPr>
        <w:t>לעיל</w:t>
      </w:r>
      <w:r w:rsidRPr="00A81A5A">
        <w:rPr>
          <w:rFonts w:cs="David"/>
          <w:rtl/>
          <w:lang w:eastAsia="he-IL"/>
        </w:rPr>
        <w:t>.</w:t>
      </w:r>
      <w:r w:rsidRPr="00BA171D">
        <w:rPr>
          <w:rFonts w:cs="David" w:hint="cs"/>
          <w:rtl/>
        </w:rPr>
        <w:t xml:space="preserve"> </w:t>
      </w:r>
      <w:r w:rsidRPr="00F95B0D">
        <w:rPr>
          <w:rFonts w:cs="David" w:hint="cs"/>
          <w:rtl/>
        </w:rPr>
        <w:t>מוסכם כי ה</w:t>
      </w:r>
      <w:r w:rsidR="00F2040D">
        <w:rPr>
          <w:rFonts w:cs="David" w:hint="cs"/>
          <w:rtl/>
        </w:rPr>
        <w:t>יועץ</w:t>
      </w:r>
      <w:r w:rsidRPr="00F95B0D">
        <w:rPr>
          <w:rFonts w:cs="David" w:hint="cs"/>
          <w:rtl/>
        </w:rPr>
        <w:t xml:space="preserve"> יהיה רשאי למחוק מפוליסות הביטוח כאמור מידע עסקי ו/או מסחרי סודי שאינו רלוונטי להתקשרות זו</w:t>
      </w:r>
      <w:r>
        <w:rPr>
          <w:rFonts w:cs="David" w:hint="cs"/>
          <w:rtl/>
          <w:lang w:eastAsia="he-IL"/>
        </w:rPr>
        <w:t>.</w:t>
      </w:r>
    </w:p>
    <w:p w14:paraId="73061C7A" w14:textId="77777777" w:rsidR="008907AE" w:rsidRPr="00A81A5A" w:rsidRDefault="008907AE" w:rsidP="00D30D44">
      <w:pPr>
        <w:ind w:left="720"/>
        <w:contextualSpacing/>
        <w:jc w:val="both"/>
        <w:rPr>
          <w:rFonts w:cs="David"/>
          <w:rtl/>
          <w:lang w:eastAsia="he-IL"/>
        </w:rPr>
      </w:pPr>
    </w:p>
    <w:p w14:paraId="4C7F781E" w14:textId="7C3C975A" w:rsidR="008907AE" w:rsidRPr="00A81A5A" w:rsidRDefault="009F5FF2" w:rsidP="00D30D44">
      <w:pPr>
        <w:keepNext/>
        <w:spacing w:line="360" w:lineRule="auto"/>
        <w:ind w:left="226"/>
        <w:contextualSpacing/>
        <w:jc w:val="both"/>
        <w:rPr>
          <w:rFonts w:cs="David"/>
          <w:b/>
          <w:bCs/>
          <w:rtl/>
        </w:rPr>
      </w:pPr>
      <w:r w:rsidRPr="00A81A5A">
        <w:rPr>
          <w:rFonts w:cs="David" w:hint="cs"/>
          <w:rtl/>
          <w:lang w:eastAsia="he-IL"/>
        </w:rPr>
        <w:t>ה</w:t>
      </w:r>
      <w:r w:rsidR="00F2040D">
        <w:rPr>
          <w:rFonts w:cs="David" w:hint="cs"/>
          <w:rtl/>
          <w:lang w:eastAsia="he-IL"/>
        </w:rPr>
        <w:t>יועץ</w:t>
      </w:r>
      <w:r w:rsidRPr="00A81A5A">
        <w:rPr>
          <w:rFonts w:cs="David"/>
          <w:rtl/>
          <w:lang w:eastAsia="he-IL"/>
        </w:rPr>
        <w:t xml:space="preserve"> </w:t>
      </w:r>
      <w:r w:rsidRPr="00A81A5A">
        <w:rPr>
          <w:rFonts w:cs="David" w:hint="cs"/>
          <w:rtl/>
        </w:rPr>
        <w:t>מצהיר ומתחייב</w:t>
      </w:r>
      <w:r w:rsidRPr="00A81A5A">
        <w:rPr>
          <w:rFonts w:cs="David"/>
          <w:rtl/>
        </w:rPr>
        <w:t xml:space="preserve"> כ</w:t>
      </w:r>
      <w:r>
        <w:rPr>
          <w:rFonts w:cs="David" w:hint="cs"/>
          <w:rtl/>
        </w:rPr>
        <w:t>י זכות</w:t>
      </w:r>
      <w:r w:rsidRPr="00A81A5A">
        <w:rPr>
          <w:rFonts w:cs="David"/>
          <w:rtl/>
        </w:rPr>
        <w:t xml:space="preserve"> מדינת ישראל– </w:t>
      </w:r>
      <w:r w:rsidRPr="00C37E93">
        <w:rPr>
          <w:rFonts w:cs="David" w:hint="eastAsia"/>
          <w:rtl/>
          <w:lang w:eastAsia="he-IL"/>
        </w:rPr>
        <w:t>משרד</w:t>
      </w:r>
      <w:r w:rsidRPr="00C37E93">
        <w:rPr>
          <w:rFonts w:cs="David"/>
          <w:rtl/>
          <w:lang w:eastAsia="he-IL"/>
        </w:rPr>
        <w:t xml:space="preserve"> ____________</w:t>
      </w:r>
      <w:r w:rsidR="00F97F4B">
        <w:rPr>
          <w:rFonts w:cs="David" w:hint="cs"/>
          <w:rtl/>
        </w:rPr>
        <w:t xml:space="preserve"> </w:t>
      </w:r>
      <w:r w:rsidRPr="00A81A5A">
        <w:rPr>
          <w:rFonts w:cs="David"/>
          <w:rtl/>
        </w:rPr>
        <w:t xml:space="preserve">לעריכת הבדיקה ולדרישת השינויים כמפורט לעיל אינן מטילות על </w:t>
      </w:r>
      <w:r w:rsidRPr="00A81A5A">
        <w:rPr>
          <w:rFonts w:cs="David" w:hint="cs"/>
          <w:rtl/>
        </w:rPr>
        <w:t>מדינת ישראל</w:t>
      </w:r>
      <w:r w:rsidRPr="00A81A5A">
        <w:rPr>
          <w:rFonts w:cs="David"/>
          <w:rtl/>
        </w:rPr>
        <w:t>–</w:t>
      </w:r>
      <w:r w:rsidRPr="00A81A5A">
        <w:rPr>
          <w:rFonts w:cs="David" w:hint="cs"/>
          <w:rtl/>
        </w:rPr>
        <w:t xml:space="preserve"> </w:t>
      </w:r>
      <w:r w:rsidRPr="00C37E93">
        <w:rPr>
          <w:rFonts w:cs="David" w:hint="eastAsia"/>
          <w:rtl/>
          <w:lang w:eastAsia="he-IL"/>
        </w:rPr>
        <w:t>משרד</w:t>
      </w:r>
      <w:r w:rsidRPr="00C37E93">
        <w:rPr>
          <w:rFonts w:cs="David"/>
          <w:rtl/>
          <w:lang w:eastAsia="he-IL"/>
        </w:rPr>
        <w:t xml:space="preserve"> ____________</w:t>
      </w:r>
      <w:r w:rsidR="00F97F4B">
        <w:rPr>
          <w:rFonts w:cs="David" w:hint="cs"/>
          <w:rtl/>
          <w:lang w:eastAsia="he-IL"/>
        </w:rPr>
        <w:t xml:space="preserve"> </w:t>
      </w:r>
      <w:r w:rsidRPr="00A81A5A">
        <w:rPr>
          <w:rFonts w:cs="David"/>
          <w:rtl/>
        </w:rPr>
        <w:t>או</w:t>
      </w:r>
      <w:r w:rsidRPr="00A81A5A">
        <w:rPr>
          <w:rFonts w:cs="David"/>
        </w:rPr>
        <w:t xml:space="preserve"> </w:t>
      </w:r>
      <w:r w:rsidRPr="00A81A5A">
        <w:rPr>
          <w:rFonts w:cs="David"/>
          <w:rtl/>
        </w:rPr>
        <w:t>על מי מטעמ</w:t>
      </w:r>
      <w:r w:rsidRPr="00A81A5A">
        <w:rPr>
          <w:rFonts w:cs="David" w:hint="cs"/>
          <w:rtl/>
        </w:rPr>
        <w:t>ם</w:t>
      </w:r>
      <w:r w:rsidRPr="00A81A5A">
        <w:rPr>
          <w:rFonts w:cs="David"/>
          <w:rtl/>
        </w:rPr>
        <w:t xml:space="preserve"> כל חובה וכל אחריות שהיא לגבי פוליס</w:t>
      </w:r>
      <w:r w:rsidRPr="00A81A5A">
        <w:rPr>
          <w:rFonts w:cs="David" w:hint="cs"/>
          <w:rtl/>
        </w:rPr>
        <w:t>ו</w:t>
      </w:r>
      <w:r w:rsidRPr="00A81A5A">
        <w:rPr>
          <w:rFonts w:cs="David"/>
          <w:rtl/>
        </w:rPr>
        <w:t>ת הביטוח</w:t>
      </w:r>
      <w:r w:rsidRPr="00A81A5A">
        <w:rPr>
          <w:rFonts w:cs="David" w:hint="cs"/>
          <w:rtl/>
        </w:rPr>
        <w:t>/ אישורי הביטוח</w:t>
      </w:r>
      <w:r w:rsidRPr="00A81A5A">
        <w:rPr>
          <w:rFonts w:cs="David"/>
          <w:rtl/>
        </w:rPr>
        <w:t xml:space="preserve"> כאמור, טיבם, היקפם ותוקפם, או לגבי העדרם, ואין בה כדי לגרוע מכל חובה שהיא המוטלת על </w:t>
      </w:r>
      <w:r w:rsidRPr="00A81A5A">
        <w:rPr>
          <w:rFonts w:cs="David" w:hint="cs"/>
          <w:rtl/>
          <w:lang w:eastAsia="he-IL"/>
        </w:rPr>
        <w:t>ה</w:t>
      </w:r>
      <w:r w:rsidR="00F2040D">
        <w:rPr>
          <w:rFonts w:cs="David" w:hint="cs"/>
          <w:rtl/>
          <w:lang w:eastAsia="he-IL"/>
        </w:rPr>
        <w:t>יועץ</w:t>
      </w:r>
      <w:r w:rsidRPr="00A81A5A">
        <w:rPr>
          <w:rFonts w:cs="David"/>
          <w:rtl/>
          <w:lang w:eastAsia="he-IL"/>
        </w:rPr>
        <w:t xml:space="preserve"> </w:t>
      </w:r>
      <w:r w:rsidRPr="00A81A5A">
        <w:rPr>
          <w:rFonts w:cs="David" w:hint="cs"/>
          <w:rtl/>
        </w:rPr>
        <w:t xml:space="preserve">לפי </w:t>
      </w:r>
      <w:r w:rsidR="00D30DE0">
        <w:rPr>
          <w:rFonts w:cs="David" w:hint="cs"/>
          <w:rtl/>
        </w:rPr>
        <w:t>החוזה</w:t>
      </w:r>
      <w:r w:rsidRPr="00A81A5A">
        <w:rPr>
          <w:rFonts w:cs="David"/>
          <w:rtl/>
        </w:rPr>
        <w:t xml:space="preserve">, וזאת בין אם </w:t>
      </w:r>
      <w:r w:rsidRPr="00A81A5A">
        <w:rPr>
          <w:rFonts w:cs="David" w:hint="cs"/>
          <w:rtl/>
        </w:rPr>
        <w:t>נ</w:t>
      </w:r>
      <w:r w:rsidRPr="00A81A5A">
        <w:rPr>
          <w:rFonts w:cs="David"/>
          <w:rtl/>
        </w:rPr>
        <w:t>דרש</w:t>
      </w:r>
      <w:r w:rsidRPr="00A81A5A">
        <w:rPr>
          <w:rFonts w:cs="David" w:hint="cs"/>
          <w:rtl/>
        </w:rPr>
        <w:t>ו</w:t>
      </w:r>
      <w:r w:rsidRPr="00A81A5A">
        <w:rPr>
          <w:rFonts w:cs="David"/>
          <w:rtl/>
        </w:rPr>
        <w:t xml:space="preserve"> </w:t>
      </w:r>
      <w:r w:rsidRPr="00A81A5A">
        <w:rPr>
          <w:rFonts w:cs="David" w:hint="cs"/>
          <w:rtl/>
        </w:rPr>
        <w:t xml:space="preserve">התאמות </w:t>
      </w:r>
      <w:r w:rsidRPr="00A81A5A">
        <w:rPr>
          <w:rFonts w:cs="David"/>
          <w:rtl/>
        </w:rPr>
        <w:t xml:space="preserve">ובין אם לאו, בין אם </w:t>
      </w:r>
      <w:r w:rsidRPr="00A81A5A">
        <w:rPr>
          <w:rFonts w:cs="David" w:hint="cs"/>
          <w:rtl/>
        </w:rPr>
        <w:t>נבדקו</w:t>
      </w:r>
      <w:r w:rsidRPr="00A81A5A">
        <w:rPr>
          <w:rFonts w:cs="David"/>
          <w:rtl/>
        </w:rPr>
        <w:t xml:space="preserve"> ובין אם לאו.</w:t>
      </w:r>
    </w:p>
    <w:p w14:paraId="51300438" w14:textId="77777777" w:rsidR="00391694" w:rsidRPr="00C37E93" w:rsidRDefault="00391694" w:rsidP="00D30D44">
      <w:pPr>
        <w:ind w:left="226"/>
        <w:jc w:val="both"/>
        <w:rPr>
          <w:rFonts w:cs="David"/>
          <w:rtl/>
        </w:rPr>
      </w:pPr>
    </w:p>
    <w:p w14:paraId="3A1EB2B5" w14:textId="3342C3B9" w:rsidR="00391694" w:rsidRPr="00C37E93" w:rsidRDefault="009F5FF2" w:rsidP="001E2C3D">
      <w:pPr>
        <w:keepNext/>
        <w:numPr>
          <w:ilvl w:val="0"/>
          <w:numId w:val="75"/>
        </w:numPr>
        <w:tabs>
          <w:tab w:val="num" w:pos="360"/>
        </w:tabs>
        <w:spacing w:line="360" w:lineRule="auto"/>
        <w:ind w:left="226"/>
        <w:contextualSpacing/>
        <w:jc w:val="both"/>
        <w:rPr>
          <w:rFonts w:cs="David"/>
          <w:rtl/>
          <w:lang w:eastAsia="he-IL"/>
        </w:rPr>
      </w:pPr>
      <w:r w:rsidRPr="00C37E93">
        <w:rPr>
          <w:rFonts w:cs="David" w:hint="eastAsia"/>
          <w:rtl/>
          <w:lang w:eastAsia="he-IL"/>
        </w:rPr>
        <w:t>למען</w:t>
      </w:r>
      <w:r w:rsidRPr="00C37E93">
        <w:rPr>
          <w:rFonts w:cs="David"/>
          <w:rtl/>
          <w:lang w:eastAsia="he-IL"/>
        </w:rPr>
        <w:t xml:space="preserve"> </w:t>
      </w:r>
      <w:r w:rsidRPr="00C37E93">
        <w:rPr>
          <w:rFonts w:cs="David" w:hint="eastAsia"/>
          <w:rtl/>
          <w:lang w:eastAsia="he-IL"/>
        </w:rPr>
        <w:t>הסר</w:t>
      </w:r>
      <w:r w:rsidR="00B4601D">
        <w:rPr>
          <w:rFonts w:cs="David" w:hint="cs"/>
          <w:rtl/>
          <w:lang w:eastAsia="he-IL"/>
        </w:rPr>
        <w:t xml:space="preserve"> ספק</w:t>
      </w:r>
      <w:r w:rsidRPr="00C37E93">
        <w:rPr>
          <w:rFonts w:cs="David"/>
          <w:rtl/>
          <w:lang w:eastAsia="he-IL"/>
        </w:rPr>
        <w:t xml:space="preserve"> </w:t>
      </w:r>
      <w:r w:rsidRPr="00C37E93">
        <w:rPr>
          <w:rFonts w:cs="David" w:hint="eastAsia"/>
          <w:rtl/>
          <w:lang w:eastAsia="he-IL"/>
        </w:rPr>
        <w:t>מוסכם</w:t>
      </w:r>
      <w:r w:rsidRPr="00C37E93">
        <w:rPr>
          <w:rFonts w:cs="David"/>
          <w:rtl/>
          <w:lang w:eastAsia="he-IL"/>
        </w:rPr>
        <w:t xml:space="preserve"> </w:t>
      </w:r>
      <w:r w:rsidRPr="00C37E93">
        <w:rPr>
          <w:rFonts w:cs="David" w:hint="eastAsia"/>
          <w:rtl/>
          <w:lang w:eastAsia="he-IL"/>
        </w:rPr>
        <w:t>בזה</w:t>
      </w:r>
      <w:r w:rsidRPr="00C37E93">
        <w:rPr>
          <w:rFonts w:cs="David"/>
          <w:rtl/>
          <w:lang w:eastAsia="he-IL"/>
        </w:rPr>
        <w:t xml:space="preserve"> </w:t>
      </w:r>
      <w:r w:rsidRPr="00C37E93">
        <w:rPr>
          <w:rFonts w:cs="David" w:hint="eastAsia"/>
          <w:rtl/>
          <w:lang w:eastAsia="he-IL"/>
        </w:rPr>
        <w:t>כי</w:t>
      </w:r>
      <w:r w:rsidRPr="00C37E93">
        <w:rPr>
          <w:rFonts w:cs="David"/>
          <w:rtl/>
          <w:lang w:eastAsia="he-IL"/>
        </w:rPr>
        <w:t xml:space="preserve"> </w:t>
      </w:r>
      <w:r w:rsidRPr="00C37E93">
        <w:rPr>
          <w:rFonts w:cs="David" w:hint="eastAsia"/>
          <w:rtl/>
          <w:lang w:eastAsia="he-IL"/>
        </w:rPr>
        <w:t>הביטוחים</w:t>
      </w:r>
      <w:r w:rsidRPr="00C37E93">
        <w:rPr>
          <w:rFonts w:cs="David"/>
          <w:rtl/>
          <w:lang w:eastAsia="he-IL"/>
        </w:rPr>
        <w:t xml:space="preserve"> </w:t>
      </w:r>
      <w:r w:rsidRPr="00C37E93">
        <w:rPr>
          <w:rFonts w:cs="David" w:hint="eastAsia"/>
          <w:rtl/>
          <w:lang w:eastAsia="he-IL"/>
        </w:rPr>
        <w:t>הנדרשים</w:t>
      </w:r>
      <w:r w:rsidRPr="00C37E93">
        <w:rPr>
          <w:rFonts w:cs="David"/>
          <w:rtl/>
          <w:lang w:eastAsia="he-IL"/>
        </w:rPr>
        <w:t xml:space="preserve"> </w:t>
      </w:r>
      <w:r w:rsidR="009F7287">
        <w:rPr>
          <w:rFonts w:cs="David" w:hint="cs"/>
          <w:rtl/>
          <w:lang w:eastAsia="he-IL"/>
        </w:rPr>
        <w:t>בסעיפי ביטוח אלו</w:t>
      </w:r>
      <w:r w:rsidRPr="00C37E93">
        <w:rPr>
          <w:rFonts w:cs="David"/>
          <w:rtl/>
          <w:lang w:eastAsia="he-IL"/>
        </w:rPr>
        <w:t xml:space="preserve">, </w:t>
      </w:r>
      <w:r w:rsidRPr="00C37E93">
        <w:rPr>
          <w:rFonts w:cs="David" w:hint="eastAsia"/>
          <w:rtl/>
          <w:lang w:eastAsia="he-IL"/>
        </w:rPr>
        <w:t>גבולות</w:t>
      </w:r>
      <w:r w:rsidRPr="00C37E93">
        <w:rPr>
          <w:rFonts w:cs="David"/>
          <w:rtl/>
          <w:lang w:eastAsia="he-IL"/>
        </w:rPr>
        <w:t xml:space="preserve"> </w:t>
      </w:r>
      <w:r w:rsidRPr="00C37E93">
        <w:rPr>
          <w:rFonts w:cs="David" w:hint="eastAsia"/>
          <w:rtl/>
          <w:lang w:eastAsia="he-IL"/>
        </w:rPr>
        <w:t>האחריות</w:t>
      </w:r>
      <w:r w:rsidRPr="00C37E93">
        <w:rPr>
          <w:rFonts w:cs="David"/>
          <w:rtl/>
          <w:lang w:eastAsia="he-IL"/>
        </w:rPr>
        <w:t xml:space="preserve"> </w:t>
      </w:r>
      <w:r w:rsidRPr="00C37E93">
        <w:rPr>
          <w:rFonts w:cs="David" w:hint="eastAsia"/>
          <w:rtl/>
          <w:lang w:eastAsia="he-IL"/>
        </w:rPr>
        <w:t>ותנאי</w:t>
      </w:r>
      <w:r w:rsidRPr="00C37E93">
        <w:rPr>
          <w:rFonts w:cs="David"/>
          <w:rtl/>
          <w:lang w:eastAsia="he-IL"/>
        </w:rPr>
        <w:t xml:space="preserve"> </w:t>
      </w:r>
      <w:r w:rsidRPr="00C37E93">
        <w:rPr>
          <w:rFonts w:cs="David" w:hint="eastAsia"/>
          <w:rtl/>
          <w:lang w:eastAsia="he-IL"/>
        </w:rPr>
        <w:t>הכיסוי</w:t>
      </w:r>
      <w:r w:rsidRPr="00C37E93">
        <w:rPr>
          <w:rFonts w:cs="David"/>
          <w:rtl/>
          <w:lang w:eastAsia="he-IL"/>
        </w:rPr>
        <w:t xml:space="preserve"> </w:t>
      </w:r>
      <w:r w:rsidRPr="00C37E93">
        <w:rPr>
          <w:rFonts w:cs="David" w:hint="eastAsia"/>
          <w:rtl/>
          <w:lang w:eastAsia="he-IL"/>
        </w:rPr>
        <w:t>הם</w:t>
      </w:r>
      <w:r w:rsidRPr="00C37E93">
        <w:rPr>
          <w:rFonts w:cs="David"/>
          <w:rtl/>
          <w:lang w:eastAsia="he-IL"/>
        </w:rPr>
        <w:t xml:space="preserve"> </w:t>
      </w:r>
      <w:r w:rsidRPr="00C37E93">
        <w:rPr>
          <w:rFonts w:cs="David" w:hint="eastAsia"/>
          <w:rtl/>
          <w:lang w:eastAsia="he-IL"/>
        </w:rPr>
        <w:t>בבחינת</w:t>
      </w:r>
      <w:r w:rsidRPr="00C37E93">
        <w:rPr>
          <w:rFonts w:cs="David"/>
          <w:rtl/>
          <w:lang w:eastAsia="he-IL"/>
        </w:rPr>
        <w:t xml:space="preserve"> </w:t>
      </w:r>
      <w:r w:rsidRPr="00C37E93">
        <w:rPr>
          <w:rFonts w:cs="David" w:hint="eastAsia"/>
          <w:rtl/>
          <w:lang w:eastAsia="he-IL"/>
        </w:rPr>
        <w:t>דרישה</w:t>
      </w:r>
      <w:r w:rsidRPr="00C37E93">
        <w:rPr>
          <w:rFonts w:cs="David"/>
          <w:rtl/>
          <w:lang w:eastAsia="he-IL"/>
        </w:rPr>
        <w:t xml:space="preserve"> </w:t>
      </w:r>
      <w:r w:rsidRPr="00C37E93">
        <w:rPr>
          <w:rFonts w:cs="David" w:hint="eastAsia"/>
          <w:rtl/>
          <w:lang w:eastAsia="he-IL"/>
        </w:rPr>
        <w:t>מינימלית</w:t>
      </w:r>
      <w:r w:rsidRPr="00C37E93">
        <w:rPr>
          <w:rFonts w:cs="David"/>
          <w:rtl/>
          <w:lang w:eastAsia="he-IL"/>
        </w:rPr>
        <w:t xml:space="preserve"> </w:t>
      </w:r>
      <w:r w:rsidRPr="00C37E93">
        <w:rPr>
          <w:rFonts w:cs="David" w:hint="eastAsia"/>
          <w:rtl/>
          <w:lang w:eastAsia="he-IL"/>
        </w:rPr>
        <w:t>המוטלת</w:t>
      </w:r>
      <w:r w:rsidRPr="00C37E93">
        <w:rPr>
          <w:rFonts w:cs="David"/>
          <w:rtl/>
          <w:lang w:eastAsia="he-IL"/>
        </w:rPr>
        <w:t xml:space="preserve"> </w:t>
      </w:r>
      <w:r w:rsidRPr="00C37E93">
        <w:rPr>
          <w:rFonts w:cs="David" w:hint="eastAsia"/>
          <w:rtl/>
          <w:lang w:eastAsia="he-IL"/>
        </w:rPr>
        <w:t>על</w:t>
      </w:r>
      <w:r w:rsidRPr="00C37E93">
        <w:rPr>
          <w:rFonts w:cs="David"/>
          <w:rtl/>
          <w:lang w:eastAsia="he-IL"/>
        </w:rPr>
        <w:t xml:space="preserve"> </w:t>
      </w:r>
      <w:r>
        <w:rPr>
          <w:rFonts w:cs="David" w:hint="cs"/>
          <w:rtl/>
          <w:lang w:eastAsia="he-IL"/>
        </w:rPr>
        <w:t>ה</w:t>
      </w:r>
      <w:r w:rsidR="00F2040D">
        <w:rPr>
          <w:rFonts w:cs="David" w:hint="cs"/>
          <w:rtl/>
          <w:lang w:eastAsia="he-IL"/>
        </w:rPr>
        <w:t>יועץ</w:t>
      </w:r>
      <w:r w:rsidRPr="00C37E93">
        <w:rPr>
          <w:rFonts w:cs="David"/>
          <w:rtl/>
          <w:lang w:eastAsia="he-IL"/>
        </w:rPr>
        <w:t xml:space="preserve">, </w:t>
      </w:r>
      <w:r w:rsidRPr="00C37E93">
        <w:rPr>
          <w:rFonts w:cs="David" w:hint="eastAsia"/>
          <w:rtl/>
          <w:lang w:eastAsia="he-IL"/>
        </w:rPr>
        <w:t>ואין</w:t>
      </w:r>
      <w:r w:rsidRPr="00C37E93">
        <w:rPr>
          <w:rFonts w:cs="David"/>
          <w:rtl/>
          <w:lang w:eastAsia="he-IL"/>
        </w:rPr>
        <w:t xml:space="preserve"> </w:t>
      </w:r>
      <w:r w:rsidRPr="00C37E93">
        <w:rPr>
          <w:rFonts w:cs="David" w:hint="eastAsia"/>
          <w:rtl/>
          <w:lang w:eastAsia="he-IL"/>
        </w:rPr>
        <w:t>בהם</w:t>
      </w:r>
      <w:r w:rsidRPr="00C37E93">
        <w:rPr>
          <w:rFonts w:cs="David"/>
          <w:rtl/>
          <w:lang w:eastAsia="he-IL"/>
        </w:rPr>
        <w:t xml:space="preserve"> </w:t>
      </w:r>
      <w:r w:rsidRPr="00C37E93">
        <w:rPr>
          <w:rFonts w:cs="David" w:hint="eastAsia"/>
          <w:rtl/>
          <w:lang w:eastAsia="he-IL"/>
        </w:rPr>
        <w:t>משום</w:t>
      </w:r>
      <w:r w:rsidRPr="00C37E93">
        <w:rPr>
          <w:rFonts w:cs="David"/>
          <w:rtl/>
          <w:lang w:eastAsia="he-IL"/>
        </w:rPr>
        <w:t xml:space="preserve"> </w:t>
      </w:r>
      <w:r w:rsidRPr="00C37E93">
        <w:rPr>
          <w:rFonts w:cs="David" w:hint="eastAsia"/>
          <w:rtl/>
          <w:lang w:eastAsia="he-IL"/>
        </w:rPr>
        <w:t>אישור</w:t>
      </w:r>
      <w:r w:rsidRPr="00C37E93">
        <w:rPr>
          <w:rFonts w:cs="David"/>
          <w:rtl/>
          <w:lang w:eastAsia="he-IL"/>
        </w:rPr>
        <w:t xml:space="preserve"> </w:t>
      </w:r>
      <w:r w:rsidR="00EC7010">
        <w:rPr>
          <w:rFonts w:cs="David" w:hint="cs"/>
          <w:rtl/>
          <w:lang w:eastAsia="he-IL"/>
        </w:rPr>
        <w:t>מדינת ישראל</w:t>
      </w:r>
      <w:r w:rsidRPr="00C37E93">
        <w:rPr>
          <w:rFonts w:cs="David"/>
          <w:rtl/>
          <w:lang w:eastAsia="he-IL"/>
        </w:rPr>
        <w:t xml:space="preserve"> </w:t>
      </w:r>
      <w:r w:rsidRPr="00C37E93">
        <w:rPr>
          <w:rFonts w:cs="David" w:hint="eastAsia"/>
          <w:rtl/>
          <w:lang w:eastAsia="he-IL"/>
        </w:rPr>
        <w:t>או</w:t>
      </w:r>
      <w:r w:rsidRPr="00C37E93">
        <w:rPr>
          <w:rFonts w:cs="David"/>
          <w:rtl/>
          <w:lang w:eastAsia="he-IL"/>
        </w:rPr>
        <w:t xml:space="preserve"> </w:t>
      </w:r>
      <w:r w:rsidRPr="00C37E93">
        <w:rPr>
          <w:rFonts w:cs="David" w:hint="eastAsia"/>
          <w:rtl/>
          <w:lang w:eastAsia="he-IL"/>
        </w:rPr>
        <w:t>מי</w:t>
      </w:r>
      <w:r w:rsidRPr="00C37E93">
        <w:rPr>
          <w:rFonts w:cs="David"/>
          <w:rtl/>
          <w:lang w:eastAsia="he-IL"/>
        </w:rPr>
        <w:t xml:space="preserve"> </w:t>
      </w:r>
      <w:r w:rsidRPr="00C37E93">
        <w:rPr>
          <w:rFonts w:cs="David" w:hint="eastAsia"/>
          <w:rtl/>
          <w:lang w:eastAsia="he-IL"/>
        </w:rPr>
        <w:t>מטעמה</w:t>
      </w:r>
      <w:r w:rsidRPr="00C37E93">
        <w:rPr>
          <w:rFonts w:cs="David"/>
          <w:rtl/>
          <w:lang w:eastAsia="he-IL"/>
        </w:rPr>
        <w:t xml:space="preserve"> </w:t>
      </w:r>
      <w:r w:rsidRPr="00C37E93">
        <w:rPr>
          <w:rFonts w:cs="David" w:hint="eastAsia"/>
          <w:rtl/>
          <w:lang w:eastAsia="he-IL"/>
        </w:rPr>
        <w:t>להיקף</w:t>
      </w:r>
      <w:r w:rsidRPr="00C37E93">
        <w:rPr>
          <w:rFonts w:cs="David"/>
          <w:rtl/>
          <w:lang w:eastAsia="he-IL"/>
        </w:rPr>
        <w:t xml:space="preserve"> </w:t>
      </w:r>
      <w:r w:rsidRPr="00C37E93">
        <w:rPr>
          <w:rFonts w:cs="David" w:hint="eastAsia"/>
          <w:rtl/>
          <w:lang w:eastAsia="he-IL"/>
        </w:rPr>
        <w:t>וגודל</w:t>
      </w:r>
      <w:r w:rsidRPr="00C37E93">
        <w:rPr>
          <w:rFonts w:cs="David"/>
          <w:rtl/>
          <w:lang w:eastAsia="he-IL"/>
        </w:rPr>
        <w:t xml:space="preserve"> </w:t>
      </w:r>
      <w:r w:rsidRPr="00C37E93">
        <w:rPr>
          <w:rFonts w:cs="David" w:hint="eastAsia"/>
          <w:rtl/>
          <w:lang w:eastAsia="he-IL"/>
        </w:rPr>
        <w:t>הסיכון</w:t>
      </w:r>
      <w:r w:rsidRPr="00C37E93">
        <w:rPr>
          <w:rFonts w:cs="David"/>
          <w:rtl/>
          <w:lang w:eastAsia="he-IL"/>
        </w:rPr>
        <w:t xml:space="preserve"> </w:t>
      </w:r>
      <w:r w:rsidRPr="00C37E93">
        <w:rPr>
          <w:rFonts w:cs="David" w:hint="eastAsia"/>
          <w:rtl/>
          <w:lang w:eastAsia="he-IL"/>
        </w:rPr>
        <w:t>לביטוח</w:t>
      </w:r>
      <w:r w:rsidRPr="00C37E93">
        <w:rPr>
          <w:rFonts w:cs="David"/>
          <w:rtl/>
          <w:lang w:eastAsia="he-IL"/>
        </w:rPr>
        <w:t xml:space="preserve"> </w:t>
      </w:r>
      <w:r w:rsidRPr="00C37E93">
        <w:rPr>
          <w:rFonts w:cs="David" w:hint="eastAsia"/>
          <w:rtl/>
          <w:lang w:eastAsia="he-IL"/>
        </w:rPr>
        <w:t>ועליו</w:t>
      </w:r>
      <w:r w:rsidRPr="00C37E93">
        <w:rPr>
          <w:rFonts w:cs="David"/>
          <w:rtl/>
          <w:lang w:eastAsia="he-IL"/>
        </w:rPr>
        <w:t xml:space="preserve"> </w:t>
      </w:r>
      <w:r w:rsidRPr="00C37E93">
        <w:rPr>
          <w:rFonts w:cs="David" w:hint="eastAsia"/>
          <w:rtl/>
          <w:lang w:eastAsia="he-IL"/>
        </w:rPr>
        <w:t>לבחון</w:t>
      </w:r>
      <w:r w:rsidRPr="00C37E93">
        <w:rPr>
          <w:rFonts w:cs="David"/>
          <w:rtl/>
          <w:lang w:eastAsia="he-IL"/>
        </w:rPr>
        <w:t xml:space="preserve"> </w:t>
      </w:r>
      <w:r w:rsidRPr="00C37E93">
        <w:rPr>
          <w:rFonts w:cs="David" w:hint="eastAsia"/>
          <w:rtl/>
          <w:lang w:eastAsia="he-IL"/>
        </w:rPr>
        <w:t>את</w:t>
      </w:r>
      <w:r w:rsidRPr="00C37E93">
        <w:rPr>
          <w:rFonts w:cs="David"/>
          <w:rtl/>
          <w:lang w:eastAsia="he-IL"/>
        </w:rPr>
        <w:t xml:space="preserve"> </w:t>
      </w:r>
      <w:r w:rsidRPr="00C37E93">
        <w:rPr>
          <w:rFonts w:cs="David" w:hint="eastAsia"/>
          <w:rtl/>
          <w:lang w:eastAsia="he-IL"/>
        </w:rPr>
        <w:t>חשיפתו</w:t>
      </w:r>
      <w:r w:rsidRPr="00C37E93">
        <w:rPr>
          <w:rFonts w:cs="David"/>
          <w:rtl/>
          <w:lang w:eastAsia="he-IL"/>
        </w:rPr>
        <w:t xml:space="preserve"> </w:t>
      </w:r>
      <w:r w:rsidRPr="00C37E93">
        <w:rPr>
          <w:rFonts w:cs="David" w:hint="eastAsia"/>
          <w:rtl/>
          <w:lang w:eastAsia="he-IL"/>
        </w:rPr>
        <w:t>ולקבוע</w:t>
      </w:r>
      <w:r w:rsidRPr="00C37E93">
        <w:rPr>
          <w:rFonts w:cs="David"/>
          <w:rtl/>
          <w:lang w:eastAsia="he-IL"/>
        </w:rPr>
        <w:t xml:space="preserve"> </w:t>
      </w:r>
      <w:r w:rsidRPr="00C37E93">
        <w:rPr>
          <w:rFonts w:cs="David" w:hint="eastAsia"/>
          <w:rtl/>
          <w:lang w:eastAsia="he-IL"/>
        </w:rPr>
        <w:t>את</w:t>
      </w:r>
      <w:r w:rsidRPr="00C37E93">
        <w:rPr>
          <w:rFonts w:cs="David"/>
          <w:rtl/>
          <w:lang w:eastAsia="he-IL"/>
        </w:rPr>
        <w:t xml:space="preserve"> </w:t>
      </w:r>
      <w:r w:rsidRPr="00C37E93">
        <w:rPr>
          <w:rFonts w:cs="David" w:hint="eastAsia"/>
          <w:rtl/>
          <w:lang w:eastAsia="he-IL"/>
        </w:rPr>
        <w:t>הביטוחים</w:t>
      </w:r>
      <w:r w:rsidRPr="00C37E93">
        <w:rPr>
          <w:rFonts w:cs="David"/>
          <w:rtl/>
          <w:lang w:eastAsia="he-IL"/>
        </w:rPr>
        <w:t xml:space="preserve"> </w:t>
      </w:r>
      <w:r w:rsidRPr="00C37E93">
        <w:rPr>
          <w:rFonts w:cs="David" w:hint="eastAsia"/>
          <w:rtl/>
          <w:lang w:eastAsia="he-IL"/>
        </w:rPr>
        <w:t>הנחוצים</w:t>
      </w:r>
      <w:r w:rsidRPr="00C37E93">
        <w:rPr>
          <w:rFonts w:cs="David"/>
          <w:rtl/>
          <w:lang w:eastAsia="he-IL"/>
        </w:rPr>
        <w:t xml:space="preserve"> </w:t>
      </w:r>
      <w:r w:rsidRPr="00C37E93">
        <w:rPr>
          <w:rFonts w:cs="David" w:hint="eastAsia"/>
          <w:rtl/>
          <w:lang w:eastAsia="he-IL"/>
        </w:rPr>
        <w:t>לרבות</w:t>
      </w:r>
      <w:r w:rsidRPr="00C37E93">
        <w:rPr>
          <w:rFonts w:cs="David"/>
          <w:rtl/>
          <w:lang w:eastAsia="he-IL"/>
        </w:rPr>
        <w:t xml:space="preserve"> </w:t>
      </w:r>
      <w:r w:rsidRPr="00C37E93">
        <w:rPr>
          <w:rFonts w:cs="David" w:hint="eastAsia"/>
          <w:rtl/>
          <w:lang w:eastAsia="he-IL"/>
        </w:rPr>
        <w:t>היקף</w:t>
      </w:r>
      <w:r w:rsidRPr="00C37E93">
        <w:rPr>
          <w:rFonts w:cs="David"/>
          <w:rtl/>
          <w:lang w:eastAsia="he-IL"/>
        </w:rPr>
        <w:t xml:space="preserve"> </w:t>
      </w:r>
      <w:r w:rsidRPr="00C37E93">
        <w:rPr>
          <w:rFonts w:cs="David" w:hint="eastAsia"/>
          <w:rtl/>
          <w:lang w:eastAsia="he-IL"/>
        </w:rPr>
        <w:t>הכיסויים</w:t>
      </w:r>
      <w:r w:rsidRPr="00C37E93">
        <w:rPr>
          <w:rFonts w:cs="David"/>
          <w:rtl/>
          <w:lang w:eastAsia="he-IL"/>
        </w:rPr>
        <w:t xml:space="preserve">, </w:t>
      </w:r>
      <w:r w:rsidRPr="00C37E93">
        <w:rPr>
          <w:rFonts w:cs="David" w:hint="eastAsia"/>
          <w:rtl/>
          <w:lang w:eastAsia="he-IL"/>
        </w:rPr>
        <w:t>גבולות</w:t>
      </w:r>
      <w:r w:rsidRPr="00C37E93">
        <w:rPr>
          <w:rFonts w:cs="David"/>
          <w:rtl/>
          <w:lang w:eastAsia="he-IL"/>
        </w:rPr>
        <w:t xml:space="preserve"> </w:t>
      </w:r>
      <w:r w:rsidRPr="00C37E93">
        <w:rPr>
          <w:rFonts w:cs="David" w:hint="eastAsia"/>
          <w:rtl/>
          <w:lang w:eastAsia="he-IL"/>
        </w:rPr>
        <w:t>האחריות</w:t>
      </w:r>
      <w:r w:rsidRPr="00C37E93">
        <w:rPr>
          <w:rFonts w:cs="David"/>
          <w:rtl/>
          <w:lang w:eastAsia="he-IL"/>
        </w:rPr>
        <w:t xml:space="preserve"> </w:t>
      </w:r>
      <w:r w:rsidR="00771EAB" w:rsidRPr="00784E0D">
        <w:rPr>
          <w:rFonts w:cs="David" w:hint="eastAsia"/>
          <w:rtl/>
          <w:lang w:eastAsia="he-IL"/>
        </w:rPr>
        <w:t>ותקופת</w:t>
      </w:r>
      <w:r w:rsidR="00771EAB" w:rsidRPr="00784E0D">
        <w:rPr>
          <w:rFonts w:cs="David"/>
          <w:rtl/>
          <w:lang w:eastAsia="he-IL"/>
        </w:rPr>
        <w:t xml:space="preserve"> </w:t>
      </w:r>
      <w:r w:rsidR="00771EAB" w:rsidRPr="00784E0D">
        <w:rPr>
          <w:rFonts w:cs="David" w:hint="eastAsia"/>
          <w:rtl/>
          <w:lang w:eastAsia="he-IL"/>
        </w:rPr>
        <w:t>הביטוח</w:t>
      </w:r>
      <w:r w:rsidR="00771EAB" w:rsidRPr="00784E0D">
        <w:rPr>
          <w:rFonts w:cs="David"/>
          <w:rtl/>
          <w:lang w:eastAsia="he-IL"/>
        </w:rPr>
        <w:t xml:space="preserve"> </w:t>
      </w:r>
      <w:r w:rsidRPr="00C37E93">
        <w:rPr>
          <w:rFonts w:cs="David" w:hint="eastAsia"/>
          <w:rtl/>
          <w:lang w:eastAsia="he-IL"/>
        </w:rPr>
        <w:t>בהתאם</w:t>
      </w:r>
      <w:r w:rsidRPr="00C37E93">
        <w:rPr>
          <w:rFonts w:cs="David"/>
          <w:rtl/>
          <w:lang w:eastAsia="he-IL"/>
        </w:rPr>
        <w:t xml:space="preserve"> </w:t>
      </w:r>
      <w:r w:rsidRPr="00C37E93">
        <w:rPr>
          <w:rFonts w:cs="David" w:hint="eastAsia"/>
          <w:rtl/>
          <w:lang w:eastAsia="he-IL"/>
        </w:rPr>
        <w:t>לכך</w:t>
      </w:r>
      <w:r w:rsidRPr="00C37E93">
        <w:rPr>
          <w:rFonts w:cs="David"/>
          <w:rtl/>
          <w:lang w:eastAsia="he-IL"/>
        </w:rPr>
        <w:t>.</w:t>
      </w:r>
    </w:p>
    <w:p w14:paraId="46BAA5D7" w14:textId="77777777" w:rsidR="00391694" w:rsidRPr="00C37E93" w:rsidRDefault="00391694" w:rsidP="00D30D44">
      <w:pPr>
        <w:ind w:left="226"/>
        <w:jc w:val="both"/>
        <w:rPr>
          <w:rFonts w:cs="David"/>
        </w:rPr>
      </w:pPr>
    </w:p>
    <w:p w14:paraId="01790C04" w14:textId="235B5E36" w:rsidR="00391694" w:rsidRPr="00C37E93" w:rsidRDefault="009F5FF2" w:rsidP="001E2C3D">
      <w:pPr>
        <w:keepNext/>
        <w:numPr>
          <w:ilvl w:val="0"/>
          <w:numId w:val="75"/>
        </w:numPr>
        <w:tabs>
          <w:tab w:val="num" w:pos="360"/>
        </w:tabs>
        <w:spacing w:line="360" w:lineRule="auto"/>
        <w:ind w:left="226"/>
        <w:contextualSpacing/>
        <w:jc w:val="both"/>
        <w:rPr>
          <w:rFonts w:cs="David"/>
          <w:lang w:eastAsia="he-IL"/>
        </w:rPr>
      </w:pPr>
      <w:r w:rsidRPr="00C37E93">
        <w:rPr>
          <w:rFonts w:cs="David" w:hint="eastAsia"/>
          <w:rtl/>
          <w:lang w:eastAsia="he-IL"/>
        </w:rPr>
        <w:t>אין</w:t>
      </w:r>
      <w:r w:rsidRPr="00C37E93">
        <w:rPr>
          <w:rFonts w:cs="David"/>
          <w:rtl/>
          <w:lang w:eastAsia="he-IL"/>
        </w:rPr>
        <w:t xml:space="preserve"> </w:t>
      </w:r>
      <w:r w:rsidRPr="00C37E93">
        <w:rPr>
          <w:rFonts w:cs="David" w:hint="eastAsia"/>
          <w:rtl/>
          <w:lang w:eastAsia="he-IL"/>
        </w:rPr>
        <w:t>בכל</w:t>
      </w:r>
      <w:r w:rsidRPr="00C37E93">
        <w:rPr>
          <w:rFonts w:cs="David"/>
          <w:rtl/>
          <w:lang w:eastAsia="he-IL"/>
        </w:rPr>
        <w:t xml:space="preserve"> </w:t>
      </w:r>
      <w:r w:rsidRPr="00C37E93">
        <w:rPr>
          <w:rFonts w:cs="David" w:hint="eastAsia"/>
          <w:rtl/>
          <w:lang w:eastAsia="he-IL"/>
        </w:rPr>
        <w:t>האמור</w:t>
      </w:r>
      <w:r w:rsidRPr="00C37E93">
        <w:rPr>
          <w:rFonts w:cs="David"/>
          <w:rtl/>
          <w:lang w:eastAsia="he-IL"/>
        </w:rPr>
        <w:t xml:space="preserve"> </w:t>
      </w:r>
      <w:r w:rsidRPr="00C37E93">
        <w:rPr>
          <w:rFonts w:cs="David" w:hint="eastAsia"/>
          <w:rtl/>
          <w:lang w:eastAsia="he-IL"/>
        </w:rPr>
        <w:t>בסעיפי</w:t>
      </w:r>
      <w:r w:rsidRPr="00C37E93">
        <w:rPr>
          <w:rFonts w:cs="David"/>
          <w:rtl/>
          <w:lang w:eastAsia="he-IL"/>
        </w:rPr>
        <w:t xml:space="preserve"> </w:t>
      </w:r>
      <w:r w:rsidRPr="00C37E93">
        <w:rPr>
          <w:rFonts w:cs="David" w:hint="eastAsia"/>
          <w:rtl/>
          <w:lang w:eastAsia="he-IL"/>
        </w:rPr>
        <w:t>הביטוח</w:t>
      </w:r>
      <w:r w:rsidRPr="00C37E93">
        <w:rPr>
          <w:rFonts w:cs="David"/>
          <w:rtl/>
          <w:lang w:eastAsia="he-IL"/>
        </w:rPr>
        <w:t xml:space="preserve"> </w:t>
      </w:r>
      <w:r w:rsidRPr="00C37E93">
        <w:rPr>
          <w:rFonts w:cs="David" w:hint="eastAsia"/>
          <w:rtl/>
          <w:lang w:eastAsia="he-IL"/>
        </w:rPr>
        <w:t>כדי</w:t>
      </w:r>
      <w:r w:rsidRPr="00C37E93">
        <w:rPr>
          <w:rFonts w:cs="David"/>
          <w:rtl/>
          <w:lang w:eastAsia="he-IL"/>
        </w:rPr>
        <w:t xml:space="preserve"> </w:t>
      </w:r>
      <w:r w:rsidRPr="00C37E93">
        <w:rPr>
          <w:rFonts w:cs="David" w:hint="eastAsia"/>
          <w:rtl/>
          <w:lang w:eastAsia="he-IL"/>
        </w:rPr>
        <w:t>לפטור</w:t>
      </w:r>
      <w:r w:rsidRPr="00C37E93">
        <w:rPr>
          <w:rFonts w:cs="David"/>
          <w:rtl/>
          <w:lang w:eastAsia="he-IL"/>
        </w:rPr>
        <w:t xml:space="preserve"> </w:t>
      </w:r>
      <w:r w:rsidRPr="00C37E93">
        <w:rPr>
          <w:rFonts w:cs="David" w:hint="eastAsia"/>
          <w:rtl/>
          <w:lang w:eastAsia="he-IL"/>
        </w:rPr>
        <w:t>את</w:t>
      </w:r>
      <w:r w:rsidRPr="00C37E93">
        <w:rPr>
          <w:rFonts w:cs="David"/>
          <w:rtl/>
          <w:lang w:eastAsia="he-IL"/>
        </w:rPr>
        <w:t xml:space="preserve"> </w:t>
      </w:r>
      <w:r>
        <w:rPr>
          <w:rFonts w:cs="David" w:hint="cs"/>
          <w:rtl/>
          <w:lang w:eastAsia="he-IL"/>
        </w:rPr>
        <w:t>ה</w:t>
      </w:r>
      <w:r w:rsidR="00F2040D">
        <w:rPr>
          <w:rFonts w:cs="David" w:hint="cs"/>
          <w:rtl/>
          <w:lang w:eastAsia="he-IL"/>
        </w:rPr>
        <w:t>יועץ</w:t>
      </w:r>
      <w:r w:rsidRPr="00C37E93">
        <w:rPr>
          <w:rFonts w:cs="David" w:hint="cs"/>
          <w:rtl/>
        </w:rPr>
        <w:t xml:space="preserve"> </w:t>
      </w:r>
      <w:r w:rsidRPr="00C37E93">
        <w:rPr>
          <w:rFonts w:cs="David" w:hint="eastAsia"/>
          <w:rtl/>
          <w:lang w:eastAsia="he-IL"/>
        </w:rPr>
        <w:t>מכל</w:t>
      </w:r>
      <w:r w:rsidRPr="00C37E93">
        <w:rPr>
          <w:rFonts w:cs="David"/>
          <w:rtl/>
          <w:lang w:eastAsia="he-IL"/>
        </w:rPr>
        <w:t xml:space="preserve"> </w:t>
      </w:r>
      <w:r w:rsidRPr="00C37E93">
        <w:rPr>
          <w:rFonts w:cs="David" w:hint="eastAsia"/>
          <w:rtl/>
          <w:lang w:eastAsia="he-IL"/>
        </w:rPr>
        <w:t>חובה</w:t>
      </w:r>
      <w:r w:rsidRPr="00C37E93">
        <w:rPr>
          <w:rFonts w:cs="David"/>
          <w:rtl/>
          <w:lang w:eastAsia="he-IL"/>
        </w:rPr>
        <w:t xml:space="preserve"> </w:t>
      </w:r>
      <w:r w:rsidRPr="00C37E93">
        <w:rPr>
          <w:rFonts w:cs="David" w:hint="eastAsia"/>
          <w:rtl/>
          <w:lang w:eastAsia="he-IL"/>
        </w:rPr>
        <w:t>החלה</w:t>
      </w:r>
      <w:r w:rsidRPr="00C37E93">
        <w:rPr>
          <w:rFonts w:cs="David"/>
          <w:rtl/>
          <w:lang w:eastAsia="he-IL"/>
        </w:rPr>
        <w:t xml:space="preserve"> </w:t>
      </w:r>
      <w:r w:rsidRPr="00C37E93">
        <w:rPr>
          <w:rFonts w:cs="David" w:hint="eastAsia"/>
          <w:rtl/>
          <w:lang w:eastAsia="he-IL"/>
        </w:rPr>
        <w:t>עליו</w:t>
      </w:r>
      <w:r w:rsidRPr="00C37E93">
        <w:rPr>
          <w:rFonts w:cs="David"/>
          <w:rtl/>
          <w:lang w:eastAsia="he-IL"/>
        </w:rPr>
        <w:t xml:space="preserve"> </w:t>
      </w:r>
      <w:r w:rsidRPr="00C37E93">
        <w:rPr>
          <w:rFonts w:cs="David" w:hint="eastAsia"/>
          <w:rtl/>
          <w:lang w:eastAsia="he-IL"/>
        </w:rPr>
        <w:t>על</w:t>
      </w:r>
      <w:r w:rsidRPr="00C37E93">
        <w:rPr>
          <w:rFonts w:cs="David"/>
          <w:rtl/>
          <w:lang w:eastAsia="he-IL"/>
        </w:rPr>
        <w:t xml:space="preserve"> </w:t>
      </w:r>
      <w:r w:rsidRPr="00C37E93">
        <w:rPr>
          <w:rFonts w:cs="David" w:hint="eastAsia"/>
          <w:rtl/>
          <w:lang w:eastAsia="he-IL"/>
        </w:rPr>
        <w:t>פי</w:t>
      </w:r>
      <w:r w:rsidRPr="00C37E93">
        <w:rPr>
          <w:rFonts w:cs="David"/>
          <w:rtl/>
          <w:lang w:eastAsia="he-IL"/>
        </w:rPr>
        <w:t xml:space="preserve"> </w:t>
      </w:r>
      <w:r w:rsidRPr="00C37E93">
        <w:rPr>
          <w:rFonts w:cs="David" w:hint="eastAsia"/>
          <w:rtl/>
          <w:lang w:eastAsia="he-IL"/>
        </w:rPr>
        <w:t>דין</w:t>
      </w:r>
      <w:r w:rsidRPr="00C37E93">
        <w:rPr>
          <w:rFonts w:cs="David"/>
          <w:rtl/>
          <w:lang w:eastAsia="he-IL"/>
        </w:rPr>
        <w:t xml:space="preserve"> </w:t>
      </w:r>
      <w:r w:rsidRPr="00C37E93">
        <w:rPr>
          <w:rFonts w:cs="David" w:hint="eastAsia"/>
          <w:rtl/>
          <w:lang w:eastAsia="he-IL"/>
        </w:rPr>
        <w:t>ועל</w:t>
      </w:r>
      <w:r w:rsidRPr="00C37E93">
        <w:rPr>
          <w:rFonts w:cs="David"/>
          <w:rtl/>
          <w:lang w:eastAsia="he-IL"/>
        </w:rPr>
        <w:t xml:space="preserve"> </w:t>
      </w:r>
      <w:r w:rsidRPr="00C37E93">
        <w:rPr>
          <w:rFonts w:cs="David" w:hint="eastAsia"/>
          <w:rtl/>
          <w:lang w:eastAsia="he-IL"/>
        </w:rPr>
        <w:t>פי</w:t>
      </w:r>
      <w:r w:rsidRPr="00C37E93">
        <w:rPr>
          <w:rFonts w:cs="David"/>
          <w:rtl/>
          <w:lang w:eastAsia="he-IL"/>
        </w:rPr>
        <w:t xml:space="preserve"> </w:t>
      </w:r>
      <w:r w:rsidRPr="00C37E93">
        <w:rPr>
          <w:rFonts w:cs="David" w:hint="eastAsia"/>
          <w:rtl/>
          <w:lang w:eastAsia="he-IL"/>
        </w:rPr>
        <w:t>החוזה</w:t>
      </w:r>
      <w:r w:rsidRPr="00C37E93">
        <w:rPr>
          <w:rFonts w:cs="David"/>
          <w:rtl/>
          <w:lang w:eastAsia="he-IL"/>
        </w:rPr>
        <w:t xml:space="preserve"> </w:t>
      </w:r>
      <w:r w:rsidRPr="00C37E93">
        <w:rPr>
          <w:rFonts w:cs="David" w:hint="eastAsia"/>
          <w:rtl/>
          <w:lang w:eastAsia="he-IL"/>
        </w:rPr>
        <w:t>ואין</w:t>
      </w:r>
      <w:r w:rsidRPr="00C37E93">
        <w:rPr>
          <w:rFonts w:cs="David"/>
          <w:rtl/>
          <w:lang w:eastAsia="he-IL"/>
        </w:rPr>
        <w:t xml:space="preserve"> </w:t>
      </w:r>
      <w:r w:rsidRPr="00C37E93">
        <w:rPr>
          <w:rFonts w:cs="David" w:hint="eastAsia"/>
          <w:rtl/>
          <w:lang w:eastAsia="he-IL"/>
        </w:rPr>
        <w:t>לפרש</w:t>
      </w:r>
      <w:r w:rsidRPr="00C37E93">
        <w:rPr>
          <w:rFonts w:cs="David"/>
          <w:rtl/>
          <w:lang w:eastAsia="he-IL"/>
        </w:rPr>
        <w:t xml:space="preserve"> </w:t>
      </w:r>
      <w:r w:rsidRPr="00C37E93">
        <w:rPr>
          <w:rFonts w:cs="David" w:hint="eastAsia"/>
          <w:rtl/>
          <w:lang w:eastAsia="he-IL"/>
        </w:rPr>
        <w:t>את</w:t>
      </w:r>
      <w:r w:rsidRPr="00C37E93">
        <w:rPr>
          <w:rFonts w:cs="David"/>
          <w:rtl/>
          <w:lang w:eastAsia="he-IL"/>
        </w:rPr>
        <w:t xml:space="preserve"> </w:t>
      </w:r>
      <w:r w:rsidRPr="00C37E93">
        <w:rPr>
          <w:rFonts w:cs="David" w:hint="eastAsia"/>
          <w:rtl/>
          <w:lang w:eastAsia="he-IL"/>
        </w:rPr>
        <w:t>האמור</w:t>
      </w:r>
      <w:r w:rsidRPr="00C37E93">
        <w:rPr>
          <w:rFonts w:cs="David"/>
          <w:rtl/>
          <w:lang w:eastAsia="he-IL"/>
        </w:rPr>
        <w:t xml:space="preserve"> </w:t>
      </w:r>
      <w:r w:rsidRPr="00C37E93">
        <w:rPr>
          <w:rFonts w:cs="David" w:hint="eastAsia"/>
          <w:rtl/>
          <w:lang w:eastAsia="he-IL"/>
        </w:rPr>
        <w:t>כוויתור</w:t>
      </w:r>
      <w:r w:rsidRPr="00C37E93">
        <w:rPr>
          <w:rFonts w:cs="David"/>
          <w:rtl/>
          <w:lang w:eastAsia="he-IL"/>
        </w:rPr>
        <w:t xml:space="preserve"> </w:t>
      </w:r>
      <w:r w:rsidRPr="00C37E93">
        <w:rPr>
          <w:rFonts w:cs="David" w:hint="eastAsia"/>
          <w:rtl/>
          <w:lang w:eastAsia="he-IL"/>
        </w:rPr>
        <w:t>של</w:t>
      </w:r>
      <w:r w:rsidRPr="00C37E93">
        <w:rPr>
          <w:rFonts w:cs="David"/>
          <w:rtl/>
          <w:lang w:eastAsia="he-IL"/>
        </w:rPr>
        <w:t xml:space="preserve"> </w:t>
      </w:r>
      <w:r w:rsidRPr="00C37E93">
        <w:rPr>
          <w:rFonts w:cs="David" w:hint="eastAsia"/>
          <w:rtl/>
          <w:lang w:eastAsia="he-IL"/>
        </w:rPr>
        <w:t>מדינת</w:t>
      </w:r>
      <w:r w:rsidRPr="00C37E93">
        <w:rPr>
          <w:rFonts w:cs="David"/>
          <w:rtl/>
          <w:lang w:eastAsia="he-IL"/>
        </w:rPr>
        <w:t xml:space="preserve"> </w:t>
      </w:r>
      <w:r w:rsidRPr="00C37E93">
        <w:rPr>
          <w:rFonts w:cs="David" w:hint="eastAsia"/>
          <w:rtl/>
          <w:lang w:eastAsia="he-IL"/>
        </w:rPr>
        <w:t>ישראל</w:t>
      </w:r>
      <w:r w:rsidRPr="00C37E93">
        <w:rPr>
          <w:rFonts w:cs="David"/>
          <w:rtl/>
          <w:lang w:eastAsia="he-IL"/>
        </w:rPr>
        <w:t xml:space="preserve">– </w:t>
      </w:r>
      <w:r w:rsidR="00414F56">
        <w:rPr>
          <w:rFonts w:cs="David" w:hint="cs"/>
          <w:rtl/>
        </w:rPr>
        <w:t>משרד ____________</w:t>
      </w:r>
      <w:r w:rsidRPr="00C37E93">
        <w:rPr>
          <w:rFonts w:cs="David"/>
          <w:rtl/>
          <w:lang w:eastAsia="he-IL"/>
        </w:rPr>
        <w:t xml:space="preserve">, </w:t>
      </w:r>
      <w:r w:rsidRPr="00C37E93">
        <w:rPr>
          <w:rFonts w:cs="David" w:hint="eastAsia"/>
          <w:rtl/>
          <w:lang w:eastAsia="he-IL"/>
        </w:rPr>
        <w:t>על</w:t>
      </w:r>
      <w:r w:rsidRPr="00C37E93">
        <w:rPr>
          <w:rFonts w:cs="David"/>
          <w:rtl/>
          <w:lang w:eastAsia="he-IL"/>
        </w:rPr>
        <w:t xml:space="preserve"> </w:t>
      </w:r>
      <w:r w:rsidRPr="00C37E93">
        <w:rPr>
          <w:rFonts w:cs="David" w:hint="eastAsia"/>
          <w:rtl/>
          <w:lang w:eastAsia="he-IL"/>
        </w:rPr>
        <w:t>כל</w:t>
      </w:r>
      <w:r w:rsidRPr="00C37E93">
        <w:rPr>
          <w:rFonts w:cs="David"/>
          <w:rtl/>
          <w:lang w:eastAsia="he-IL"/>
        </w:rPr>
        <w:t xml:space="preserve"> </w:t>
      </w:r>
      <w:r w:rsidRPr="00C37E93">
        <w:rPr>
          <w:rFonts w:cs="David" w:hint="eastAsia"/>
          <w:rtl/>
          <w:lang w:eastAsia="he-IL"/>
        </w:rPr>
        <w:t>זכות</w:t>
      </w:r>
      <w:r w:rsidRPr="00C37E93">
        <w:rPr>
          <w:rFonts w:cs="David"/>
          <w:rtl/>
          <w:lang w:eastAsia="he-IL"/>
        </w:rPr>
        <w:t xml:space="preserve"> </w:t>
      </w:r>
      <w:r w:rsidRPr="00C37E93">
        <w:rPr>
          <w:rFonts w:cs="David" w:hint="eastAsia"/>
          <w:rtl/>
          <w:lang w:eastAsia="he-IL"/>
        </w:rPr>
        <w:t>או</w:t>
      </w:r>
      <w:r w:rsidRPr="00C37E93">
        <w:rPr>
          <w:rFonts w:cs="David"/>
          <w:rtl/>
          <w:lang w:eastAsia="he-IL"/>
        </w:rPr>
        <w:t xml:space="preserve"> </w:t>
      </w:r>
      <w:r w:rsidRPr="00C37E93">
        <w:rPr>
          <w:rFonts w:cs="David" w:hint="eastAsia"/>
          <w:rtl/>
          <w:lang w:eastAsia="he-IL"/>
        </w:rPr>
        <w:t>סעד</w:t>
      </w:r>
      <w:r w:rsidRPr="00C37E93">
        <w:rPr>
          <w:rFonts w:cs="David"/>
          <w:rtl/>
          <w:lang w:eastAsia="he-IL"/>
        </w:rPr>
        <w:t xml:space="preserve"> </w:t>
      </w:r>
      <w:r w:rsidRPr="00C37E93">
        <w:rPr>
          <w:rFonts w:cs="David" w:hint="eastAsia"/>
          <w:rtl/>
          <w:lang w:eastAsia="he-IL"/>
        </w:rPr>
        <w:t>המוקנים</w:t>
      </w:r>
      <w:r w:rsidRPr="00C37E93">
        <w:rPr>
          <w:rFonts w:cs="David"/>
          <w:rtl/>
          <w:lang w:eastAsia="he-IL"/>
        </w:rPr>
        <w:t xml:space="preserve"> </w:t>
      </w:r>
      <w:r w:rsidRPr="00C37E93">
        <w:rPr>
          <w:rFonts w:cs="David" w:hint="eastAsia"/>
          <w:rtl/>
          <w:lang w:eastAsia="he-IL"/>
        </w:rPr>
        <w:t>להם</w:t>
      </w:r>
      <w:r w:rsidRPr="00C37E93">
        <w:rPr>
          <w:rFonts w:cs="David"/>
          <w:rtl/>
          <w:lang w:eastAsia="he-IL"/>
        </w:rPr>
        <w:t xml:space="preserve"> </w:t>
      </w:r>
      <w:r w:rsidRPr="00C37E93">
        <w:rPr>
          <w:rFonts w:cs="David" w:hint="eastAsia"/>
          <w:rtl/>
          <w:lang w:eastAsia="he-IL"/>
        </w:rPr>
        <w:t>על</w:t>
      </w:r>
      <w:r w:rsidRPr="00C37E93">
        <w:rPr>
          <w:rFonts w:cs="David"/>
          <w:rtl/>
          <w:lang w:eastAsia="he-IL"/>
        </w:rPr>
        <w:t xml:space="preserve"> </w:t>
      </w:r>
      <w:r w:rsidRPr="00C37E93">
        <w:rPr>
          <w:rFonts w:cs="David" w:hint="eastAsia"/>
          <w:rtl/>
          <w:lang w:eastAsia="he-IL"/>
        </w:rPr>
        <w:t>פי</w:t>
      </w:r>
      <w:r w:rsidRPr="00C37E93">
        <w:rPr>
          <w:rFonts w:cs="David"/>
          <w:rtl/>
          <w:lang w:eastAsia="he-IL"/>
        </w:rPr>
        <w:t xml:space="preserve"> </w:t>
      </w:r>
      <w:r w:rsidRPr="00C37E93">
        <w:rPr>
          <w:rFonts w:cs="David" w:hint="eastAsia"/>
          <w:rtl/>
          <w:lang w:eastAsia="he-IL"/>
        </w:rPr>
        <w:t>כל</w:t>
      </w:r>
      <w:r w:rsidRPr="00C37E93">
        <w:rPr>
          <w:rFonts w:cs="David"/>
          <w:rtl/>
          <w:lang w:eastAsia="he-IL"/>
        </w:rPr>
        <w:t xml:space="preserve"> </w:t>
      </w:r>
      <w:r w:rsidRPr="00C37E93">
        <w:rPr>
          <w:rFonts w:cs="David" w:hint="eastAsia"/>
          <w:rtl/>
          <w:lang w:eastAsia="he-IL"/>
        </w:rPr>
        <w:t>דין</w:t>
      </w:r>
      <w:r w:rsidRPr="00C37E93">
        <w:rPr>
          <w:rFonts w:cs="David"/>
          <w:rtl/>
          <w:lang w:eastAsia="he-IL"/>
        </w:rPr>
        <w:t xml:space="preserve"> </w:t>
      </w:r>
      <w:r w:rsidRPr="00C37E93">
        <w:rPr>
          <w:rFonts w:cs="David" w:hint="eastAsia"/>
          <w:rtl/>
          <w:lang w:eastAsia="he-IL"/>
        </w:rPr>
        <w:t>ועל</w:t>
      </w:r>
      <w:r w:rsidRPr="00C37E93">
        <w:rPr>
          <w:rFonts w:cs="David"/>
          <w:rtl/>
          <w:lang w:eastAsia="he-IL"/>
        </w:rPr>
        <w:t xml:space="preserve"> </w:t>
      </w:r>
      <w:r w:rsidRPr="00C37E93">
        <w:rPr>
          <w:rFonts w:cs="David" w:hint="eastAsia"/>
          <w:rtl/>
          <w:lang w:eastAsia="he-IL"/>
        </w:rPr>
        <w:t>פי</w:t>
      </w:r>
      <w:r w:rsidRPr="00C37E93">
        <w:rPr>
          <w:rFonts w:cs="David"/>
          <w:rtl/>
          <w:lang w:eastAsia="he-IL"/>
        </w:rPr>
        <w:t xml:space="preserve"> </w:t>
      </w:r>
      <w:r w:rsidRPr="00C37E93">
        <w:rPr>
          <w:rFonts w:cs="David" w:hint="eastAsia"/>
          <w:rtl/>
          <w:lang w:eastAsia="he-IL"/>
        </w:rPr>
        <w:t>חוזה</w:t>
      </w:r>
      <w:r w:rsidRPr="00C37E93">
        <w:rPr>
          <w:rFonts w:cs="David"/>
          <w:rtl/>
          <w:lang w:eastAsia="he-IL"/>
        </w:rPr>
        <w:t xml:space="preserve"> </w:t>
      </w:r>
      <w:r w:rsidRPr="00C37E93">
        <w:rPr>
          <w:rFonts w:cs="David" w:hint="eastAsia"/>
          <w:rtl/>
          <w:lang w:eastAsia="he-IL"/>
        </w:rPr>
        <w:t>זה</w:t>
      </w:r>
      <w:r w:rsidRPr="00C37E93">
        <w:rPr>
          <w:rFonts w:cs="David"/>
          <w:rtl/>
          <w:lang w:eastAsia="he-IL"/>
        </w:rPr>
        <w:t>.</w:t>
      </w:r>
    </w:p>
    <w:p w14:paraId="1BCE9FF1" w14:textId="77777777" w:rsidR="00391694" w:rsidRPr="00C37E93" w:rsidRDefault="00391694" w:rsidP="00D30D44">
      <w:pPr>
        <w:keepNext/>
        <w:spacing w:line="360" w:lineRule="auto"/>
        <w:ind w:left="226"/>
        <w:contextualSpacing/>
        <w:jc w:val="both"/>
        <w:rPr>
          <w:rFonts w:cs="David"/>
          <w:rtl/>
          <w:lang w:eastAsia="he-IL"/>
        </w:rPr>
      </w:pPr>
    </w:p>
    <w:p w14:paraId="60DA93A7" w14:textId="77777777" w:rsidR="00631BDD" w:rsidRDefault="009F5FF2" w:rsidP="001E2C3D">
      <w:pPr>
        <w:keepNext/>
        <w:numPr>
          <w:ilvl w:val="0"/>
          <w:numId w:val="74"/>
        </w:numPr>
        <w:spacing w:line="360" w:lineRule="auto"/>
        <w:ind w:left="226"/>
        <w:contextualSpacing/>
        <w:jc w:val="both"/>
        <w:rPr>
          <w:rFonts w:cs="David"/>
          <w:lang w:eastAsia="he-IL"/>
        </w:rPr>
      </w:pPr>
      <w:r w:rsidRPr="00C37E93">
        <w:rPr>
          <w:rFonts w:cs="David" w:hint="eastAsia"/>
          <w:rtl/>
          <w:lang w:eastAsia="he-IL"/>
        </w:rPr>
        <w:t>אי</w:t>
      </w:r>
      <w:r w:rsidRPr="00C37E93">
        <w:rPr>
          <w:rFonts w:cs="David"/>
          <w:rtl/>
          <w:lang w:eastAsia="he-IL"/>
        </w:rPr>
        <w:t xml:space="preserve"> </w:t>
      </w:r>
      <w:r w:rsidRPr="00C37E93">
        <w:rPr>
          <w:rFonts w:cs="David" w:hint="eastAsia"/>
          <w:rtl/>
          <w:lang w:eastAsia="he-IL"/>
        </w:rPr>
        <w:t>עמידה</w:t>
      </w:r>
      <w:r w:rsidRPr="00C37E93">
        <w:rPr>
          <w:rFonts w:cs="David"/>
          <w:rtl/>
          <w:lang w:eastAsia="he-IL"/>
        </w:rPr>
        <w:t xml:space="preserve"> </w:t>
      </w:r>
      <w:r w:rsidRPr="00C37E93">
        <w:rPr>
          <w:rFonts w:cs="David" w:hint="eastAsia"/>
          <w:rtl/>
          <w:lang w:eastAsia="he-IL"/>
        </w:rPr>
        <w:t>בתנאי</w:t>
      </w:r>
      <w:r w:rsidRPr="00C37E93">
        <w:rPr>
          <w:rFonts w:cs="David"/>
          <w:rtl/>
          <w:lang w:eastAsia="he-IL"/>
        </w:rPr>
        <w:t xml:space="preserve"> </w:t>
      </w:r>
      <w:r w:rsidR="008471FB">
        <w:rPr>
          <w:rFonts w:cs="David" w:hint="cs"/>
          <w:rtl/>
          <w:lang w:eastAsia="he-IL"/>
        </w:rPr>
        <w:t>סעיפי ביטוח אלו</w:t>
      </w:r>
      <w:r w:rsidRPr="00C37E93">
        <w:rPr>
          <w:rFonts w:cs="David"/>
          <w:rtl/>
          <w:lang w:eastAsia="he-IL"/>
        </w:rPr>
        <w:t xml:space="preserve"> </w:t>
      </w:r>
      <w:r w:rsidRPr="00C37E93">
        <w:rPr>
          <w:rFonts w:cs="David" w:hint="eastAsia"/>
          <w:rtl/>
          <w:lang w:eastAsia="he-IL"/>
        </w:rPr>
        <w:t>מהווה</w:t>
      </w:r>
      <w:r w:rsidRPr="00C37E93">
        <w:rPr>
          <w:rFonts w:cs="David"/>
          <w:rtl/>
          <w:lang w:eastAsia="he-IL"/>
        </w:rPr>
        <w:t xml:space="preserve"> </w:t>
      </w:r>
      <w:r w:rsidRPr="00C37E93">
        <w:rPr>
          <w:rFonts w:cs="David" w:hint="eastAsia"/>
          <w:rtl/>
          <w:lang w:eastAsia="he-IL"/>
        </w:rPr>
        <w:t>הפרה</w:t>
      </w:r>
      <w:r w:rsidRPr="00C37E93">
        <w:rPr>
          <w:rFonts w:cs="David"/>
          <w:rtl/>
          <w:lang w:eastAsia="he-IL"/>
        </w:rPr>
        <w:t xml:space="preserve"> </w:t>
      </w:r>
      <w:r w:rsidRPr="00C37E93">
        <w:rPr>
          <w:rFonts w:cs="David" w:hint="eastAsia"/>
          <w:rtl/>
          <w:lang w:eastAsia="he-IL"/>
        </w:rPr>
        <w:t>יסודית</w:t>
      </w:r>
      <w:r w:rsidRPr="00C37E93">
        <w:rPr>
          <w:rFonts w:cs="David"/>
          <w:rtl/>
          <w:lang w:eastAsia="he-IL"/>
        </w:rPr>
        <w:t xml:space="preserve"> </w:t>
      </w:r>
      <w:r w:rsidRPr="00C37E93">
        <w:rPr>
          <w:rFonts w:cs="David" w:hint="eastAsia"/>
          <w:rtl/>
          <w:lang w:eastAsia="he-IL"/>
        </w:rPr>
        <w:t>של</w:t>
      </w:r>
      <w:r w:rsidRPr="00C37E93">
        <w:rPr>
          <w:rFonts w:cs="David"/>
          <w:rtl/>
          <w:lang w:eastAsia="he-IL"/>
        </w:rPr>
        <w:t xml:space="preserve"> </w:t>
      </w:r>
      <w:r w:rsidR="00D30DE0">
        <w:rPr>
          <w:rFonts w:cs="David" w:hint="cs"/>
          <w:rtl/>
          <w:lang w:eastAsia="he-IL"/>
        </w:rPr>
        <w:t>החוזה</w:t>
      </w:r>
      <w:r w:rsidRPr="00C37E93">
        <w:rPr>
          <w:rFonts w:cs="David"/>
          <w:rtl/>
          <w:lang w:eastAsia="he-IL"/>
        </w:rPr>
        <w:t>.</w:t>
      </w:r>
    </w:p>
    <w:p w14:paraId="3C5F4E5D" w14:textId="77777777" w:rsidR="00631BDD" w:rsidRDefault="009F5FF2" w:rsidP="00D30D44">
      <w:pPr>
        <w:bidi w:val="0"/>
        <w:spacing w:after="160" w:line="259" w:lineRule="auto"/>
        <w:rPr>
          <w:rFonts w:cs="David"/>
          <w:lang w:eastAsia="he-IL"/>
        </w:rPr>
      </w:pPr>
      <w:r>
        <w:rPr>
          <w:rFonts w:cs="David"/>
          <w:lang w:eastAsia="he-IL"/>
        </w:rPr>
        <w:br w:type="page"/>
      </w:r>
    </w:p>
    <w:p w14:paraId="2F4E1C1B" w14:textId="77777777" w:rsidR="00631BDD" w:rsidRPr="006619BB" w:rsidRDefault="009F5FF2" w:rsidP="00D30D44">
      <w:pPr>
        <w:pBdr>
          <w:top w:val="single" w:sz="4" w:space="10" w:color="5B9BD5"/>
          <w:bottom w:val="single" w:sz="4" w:space="10" w:color="5B9BD5"/>
        </w:pBdr>
        <w:spacing w:before="360" w:after="360"/>
        <w:ind w:left="864" w:right="864"/>
        <w:jc w:val="center"/>
        <w:rPr>
          <w:rFonts w:cs="David"/>
          <w:b/>
          <w:bCs/>
          <w:i/>
          <w:iCs/>
          <w:color w:val="2F5496"/>
          <w:sz w:val="28"/>
          <w:szCs w:val="28"/>
          <w:rtl/>
        </w:rPr>
      </w:pPr>
      <w:r>
        <w:rPr>
          <w:rFonts w:cs="David" w:hint="cs"/>
          <w:b/>
          <w:bCs/>
          <w:i/>
          <w:iCs/>
          <w:color w:val="2F5496"/>
          <w:sz w:val="28"/>
          <w:szCs w:val="28"/>
          <w:rtl/>
        </w:rPr>
        <w:t>דוגמא לאישור קיום ביטוחים</w:t>
      </w:r>
      <w:r w:rsidR="00414F56">
        <w:rPr>
          <w:rFonts w:cs="David" w:hint="cs"/>
          <w:b/>
          <w:bCs/>
          <w:i/>
          <w:iCs/>
          <w:color w:val="2F5496"/>
          <w:sz w:val="28"/>
          <w:szCs w:val="28"/>
          <w:rtl/>
        </w:rPr>
        <w:t>- בקובץ המצ"ב.</w:t>
      </w:r>
      <w:r>
        <w:rPr>
          <w:rFonts w:cs="David"/>
          <w:b/>
          <w:bCs/>
          <w:i/>
          <w:iCs/>
          <w:color w:val="2F5496"/>
          <w:sz w:val="28"/>
          <w:szCs w:val="28"/>
          <w:rtl/>
        </w:rPr>
        <w:br/>
      </w:r>
      <w:r>
        <w:rPr>
          <w:rFonts w:cs="David" w:hint="cs"/>
          <w:b/>
          <w:bCs/>
          <w:i/>
          <w:iCs/>
          <w:color w:val="2F5496"/>
          <w:sz w:val="28"/>
          <w:szCs w:val="28"/>
          <w:rtl/>
        </w:rPr>
        <w:t>מסמך זה נועד לשמש</w:t>
      </w:r>
      <w:r w:rsidR="00414F56">
        <w:rPr>
          <w:rFonts w:cs="David" w:hint="cs"/>
          <w:b/>
          <w:bCs/>
          <w:i/>
          <w:iCs/>
          <w:color w:val="2F5496"/>
          <w:sz w:val="28"/>
          <w:szCs w:val="28"/>
          <w:rtl/>
        </w:rPr>
        <w:t xml:space="preserve"> ככלי עבודה בלבד</w:t>
      </w:r>
      <w:r>
        <w:rPr>
          <w:rFonts w:cs="David" w:hint="cs"/>
          <w:b/>
          <w:bCs/>
          <w:i/>
          <w:iCs/>
          <w:color w:val="2F5496"/>
          <w:sz w:val="28"/>
          <w:szCs w:val="28"/>
          <w:rtl/>
        </w:rPr>
        <w:t xml:space="preserve"> ואין לצרפו למסמכי ההתקשרות. האישור שיוצג</w:t>
      </w:r>
      <w:r w:rsidR="00414F56">
        <w:rPr>
          <w:rFonts w:cs="David" w:hint="cs"/>
          <w:b/>
          <w:bCs/>
          <w:i/>
          <w:iCs/>
          <w:color w:val="2F5496"/>
          <w:sz w:val="28"/>
          <w:szCs w:val="28"/>
          <w:rtl/>
        </w:rPr>
        <w:t xml:space="preserve"> חתום בידי המבטח</w:t>
      </w:r>
      <w:r>
        <w:rPr>
          <w:rFonts w:cs="David" w:hint="cs"/>
          <w:b/>
          <w:bCs/>
          <w:i/>
          <w:iCs/>
          <w:color w:val="2F5496"/>
          <w:sz w:val="28"/>
          <w:szCs w:val="28"/>
          <w:rtl/>
        </w:rPr>
        <w:t xml:space="preserve"> חייב לכלול את </w:t>
      </w:r>
      <w:r w:rsidR="00414F56">
        <w:rPr>
          <w:rFonts w:cs="David" w:hint="cs"/>
          <w:b/>
          <w:bCs/>
          <w:i/>
          <w:iCs/>
          <w:color w:val="2F5496"/>
          <w:sz w:val="28"/>
          <w:szCs w:val="28"/>
          <w:rtl/>
        </w:rPr>
        <w:t>המידע</w:t>
      </w:r>
      <w:r>
        <w:rPr>
          <w:rFonts w:cs="David" w:hint="cs"/>
          <w:b/>
          <w:bCs/>
          <w:i/>
          <w:iCs/>
          <w:color w:val="2F5496"/>
          <w:sz w:val="28"/>
          <w:szCs w:val="28"/>
          <w:rtl/>
        </w:rPr>
        <w:t xml:space="preserve"> בדוגמא </w:t>
      </w:r>
    </w:p>
    <w:p w14:paraId="6298F4E0" w14:textId="77777777" w:rsidR="00391694" w:rsidRPr="00C37E93" w:rsidRDefault="009F5FF2" w:rsidP="00D30D44">
      <w:pPr>
        <w:keepNext/>
        <w:spacing w:line="360" w:lineRule="auto"/>
        <w:jc w:val="center"/>
        <w:rPr>
          <w:rFonts w:cs="David"/>
          <w:lang w:eastAsia="he-IL"/>
        </w:rPr>
      </w:pPr>
      <w:r>
        <w:rPr>
          <w:lang w:eastAsia="he-IL"/>
        </w:rPr>
        <w:object w:dxaOrig="1545" w:dyaOrig="990" w14:anchorId="4471DA55">
          <v:shape id="_x0000_i1026" type="#_x0000_t75" style="width:78.75pt;height:49.5pt" o:ole="" o:oleicon="t">
            <v:imagedata r:id="rId23" o:title=""/>
          </v:shape>
          <o:OLEObject Type="Embed" ProgID="Word.Document.12" ShapeID="_x0000_i1026" DrawAspect="Icon" ObjectID="_1792330860" r:id="rId24"/>
        </w:object>
      </w:r>
    </w:p>
    <w:p w14:paraId="20F710A4" w14:textId="77777777" w:rsidR="00CD6EC5" w:rsidRDefault="009F5FF2" w:rsidP="00CD6EC5">
      <w:pPr>
        <w:widowControl w:val="0"/>
        <w:spacing w:before="40" w:line="360" w:lineRule="auto"/>
        <w:ind w:left="397" w:hanging="397"/>
        <w:jc w:val="center"/>
        <w:rPr>
          <w:rFonts w:cs="David"/>
          <w:b/>
          <w:bCs/>
          <w:u w:val="single"/>
          <w:rtl/>
        </w:rPr>
      </w:pPr>
      <w:r>
        <w:rPr>
          <w:rFonts w:cs="David" w:hint="cs"/>
          <w:b/>
          <w:bCs/>
          <w:u w:val="single"/>
          <w:rtl/>
        </w:rPr>
        <w:t xml:space="preserve"> </w:t>
      </w:r>
    </w:p>
    <w:p w14:paraId="41462032" w14:textId="77777777" w:rsidR="00C16B7D" w:rsidRDefault="00C16B7D" w:rsidP="00CD6EC5">
      <w:pPr>
        <w:widowControl w:val="0"/>
        <w:spacing w:before="40" w:line="360" w:lineRule="auto"/>
        <w:ind w:left="397" w:hanging="397"/>
        <w:jc w:val="center"/>
        <w:rPr>
          <w:rFonts w:cs="David"/>
          <w:b/>
          <w:bCs/>
          <w:u w:val="single"/>
          <w:rtl/>
        </w:rPr>
      </w:pPr>
    </w:p>
    <w:p w14:paraId="3A4DF5FB" w14:textId="77777777" w:rsidR="00C16B7D" w:rsidRDefault="00C16B7D" w:rsidP="00CD6EC5">
      <w:pPr>
        <w:widowControl w:val="0"/>
        <w:spacing w:before="40" w:line="360" w:lineRule="auto"/>
        <w:ind w:left="397" w:hanging="397"/>
        <w:jc w:val="center"/>
        <w:rPr>
          <w:rFonts w:cs="David"/>
          <w:b/>
          <w:bCs/>
          <w:u w:val="single"/>
          <w:rtl/>
        </w:rPr>
      </w:pPr>
    </w:p>
    <w:p w14:paraId="5BE27387" w14:textId="77777777" w:rsidR="00C16B7D" w:rsidRDefault="00C16B7D" w:rsidP="00CD6EC5">
      <w:pPr>
        <w:widowControl w:val="0"/>
        <w:spacing w:before="40" w:line="360" w:lineRule="auto"/>
        <w:ind w:left="397" w:hanging="397"/>
        <w:jc w:val="center"/>
        <w:rPr>
          <w:rFonts w:cs="David"/>
          <w:b/>
          <w:bCs/>
          <w:u w:val="single"/>
        </w:rPr>
        <w:sectPr w:rsidR="00C16B7D" w:rsidSect="00654526">
          <w:pgSz w:w="11906" w:h="16838" w:code="9"/>
          <w:pgMar w:top="1616" w:right="1826" w:bottom="1440" w:left="1800" w:header="709" w:footer="709" w:gutter="0"/>
          <w:cols w:space="708"/>
          <w:titlePg/>
          <w:bidi/>
          <w:rtlGutter/>
          <w:docGrid w:linePitch="360"/>
        </w:sectPr>
      </w:pPr>
    </w:p>
    <w:p w14:paraId="00E9F2D6" w14:textId="08548753" w:rsidR="00F72D97" w:rsidRPr="00E21894" w:rsidRDefault="009F5FF2" w:rsidP="0092624A">
      <w:pPr>
        <w:pStyle w:val="afffffffb"/>
      </w:pPr>
      <w:bookmarkStart w:id="476" w:name="_Toc32477916"/>
      <w:bookmarkStart w:id="477" w:name="_Toc44931980"/>
      <w:bookmarkStart w:id="478" w:name="_Toc44932067"/>
      <w:bookmarkStart w:id="479" w:name="_Toc53331387"/>
      <w:bookmarkEnd w:id="475"/>
      <w:r w:rsidRPr="00E21894">
        <w:rPr>
          <w:rFonts w:hint="eastAsia"/>
          <w:rtl/>
        </w:rPr>
        <w:t>נספח</w:t>
      </w:r>
      <w:r w:rsidRPr="00E21894">
        <w:rPr>
          <w:rtl/>
        </w:rPr>
        <w:t xml:space="preserve"> </w:t>
      </w:r>
      <w:r w:rsidR="00EE515B" w:rsidRPr="00E21894">
        <w:rPr>
          <w:rFonts w:hint="cs"/>
          <w:rtl/>
        </w:rPr>
        <w:t>ג</w:t>
      </w:r>
      <w:r w:rsidR="00EE515B" w:rsidRPr="00E21894">
        <w:rPr>
          <w:rtl/>
        </w:rPr>
        <w:t>'</w:t>
      </w:r>
      <w:r w:rsidR="0092624A" w:rsidRPr="00E21894">
        <w:rPr>
          <w:rFonts w:hint="cs"/>
          <w:rtl/>
        </w:rPr>
        <w:t xml:space="preserve"> </w:t>
      </w:r>
      <w:r w:rsidRPr="00E21894">
        <w:rPr>
          <w:rtl/>
        </w:rPr>
        <w:t xml:space="preserve">– התחייבות </w:t>
      </w:r>
      <w:r w:rsidR="00DE3E2F" w:rsidRPr="00E21894">
        <w:rPr>
          <w:rtl/>
        </w:rPr>
        <w:t>ל</w:t>
      </w:r>
      <w:r w:rsidR="00F72D97" w:rsidRPr="00E21894">
        <w:rPr>
          <w:rFonts w:hint="cs"/>
          <w:rtl/>
        </w:rPr>
        <w:t xml:space="preserve">שמירה על </w:t>
      </w:r>
      <w:r w:rsidR="00DE3E2F" w:rsidRPr="00E21894">
        <w:rPr>
          <w:rtl/>
        </w:rPr>
        <w:t>סודיות</w:t>
      </w:r>
    </w:p>
    <w:p w14:paraId="77C936F4" w14:textId="2500831F" w:rsidR="00F72D97" w:rsidRPr="00E03195" w:rsidRDefault="00F72D97" w:rsidP="005551E0">
      <w:pPr>
        <w:spacing w:after="120" w:line="360" w:lineRule="auto"/>
        <w:jc w:val="center"/>
        <w:rPr>
          <w:rFonts w:ascii="David" w:hAnsi="David" w:cs="David"/>
          <w:b/>
          <w:bCs/>
          <w:u w:val="single"/>
          <w:rtl/>
        </w:rPr>
      </w:pPr>
    </w:p>
    <w:p w14:paraId="7D4E25EC" w14:textId="77777777" w:rsidR="00F72D97" w:rsidRPr="00E03195" w:rsidRDefault="00F72D97" w:rsidP="00F72D97">
      <w:pPr>
        <w:ind w:left="360"/>
        <w:jc w:val="center"/>
        <w:rPr>
          <w:rFonts w:ascii="David" w:hAnsi="David" w:cs="David"/>
          <w:rtl/>
        </w:rPr>
      </w:pPr>
      <w:r w:rsidRPr="00E03195">
        <w:rPr>
          <w:rFonts w:ascii="David" w:hAnsi="David" w:cs="David"/>
          <w:rtl/>
        </w:rPr>
        <w:t>שנערכה ונחתמה ב______ ביום ____ בחודש _____ שנת_______</w:t>
      </w:r>
    </w:p>
    <w:p w14:paraId="3A11D588" w14:textId="77777777" w:rsidR="00F72D97" w:rsidRPr="00E03195" w:rsidRDefault="00F72D97" w:rsidP="00F72D97">
      <w:pPr>
        <w:ind w:left="360"/>
        <w:rPr>
          <w:rFonts w:ascii="David" w:hAnsi="David" w:cs="David"/>
          <w:rtl/>
        </w:rPr>
      </w:pPr>
    </w:p>
    <w:p w14:paraId="5939938D" w14:textId="2354EBBD" w:rsidR="00F72D97" w:rsidRPr="00E03195" w:rsidRDefault="00F72D97" w:rsidP="005551E0">
      <w:pPr>
        <w:spacing w:line="360" w:lineRule="auto"/>
        <w:rPr>
          <w:rFonts w:ascii="David" w:hAnsi="David" w:cs="David"/>
          <w:rtl/>
        </w:rPr>
      </w:pPr>
      <w:r w:rsidRPr="00E03195">
        <w:rPr>
          <w:rFonts w:ascii="David" w:hAnsi="David" w:cs="David"/>
          <w:rtl/>
        </w:rPr>
        <w:t>על ידי מורשי החתימה מטעם</w:t>
      </w:r>
      <w:r w:rsidRPr="00E03195">
        <w:rPr>
          <w:rFonts w:ascii="David" w:hAnsi="David" w:cs="David" w:hint="cs"/>
          <w:rtl/>
        </w:rPr>
        <w:t xml:space="preserve"> משרד עורכי הדין</w:t>
      </w:r>
      <w:r w:rsidRPr="00E03195">
        <w:rPr>
          <w:rFonts w:ascii="David" w:hAnsi="David" w:cs="David"/>
          <w:rtl/>
        </w:rPr>
        <w:t xml:space="preserve"> </w:t>
      </w:r>
      <w:r w:rsidRPr="00E03195">
        <w:rPr>
          <w:rFonts w:ascii="David" w:hAnsi="David" w:cs="David" w:hint="cs"/>
          <w:rtl/>
        </w:rPr>
        <w:t>מ</w:t>
      </w:r>
      <w:r w:rsidRPr="00E03195">
        <w:rPr>
          <w:rFonts w:ascii="David" w:hAnsi="David" w:cs="David"/>
          <w:rtl/>
        </w:rPr>
        <w:t>: _______________________ (להלן: "</w:t>
      </w:r>
      <w:r w:rsidR="005551E0">
        <w:rPr>
          <w:rFonts w:ascii="David" w:hAnsi="David" w:cs="David" w:hint="cs"/>
          <w:b/>
          <w:bCs/>
          <w:rtl/>
        </w:rPr>
        <w:t>ה</w:t>
      </w:r>
      <w:r w:rsidR="00F2040D">
        <w:rPr>
          <w:rFonts w:ascii="David" w:hAnsi="David" w:cs="David" w:hint="cs"/>
          <w:b/>
          <w:bCs/>
          <w:rtl/>
        </w:rPr>
        <w:t>יועץ</w:t>
      </w:r>
      <w:r w:rsidRPr="00E03195">
        <w:rPr>
          <w:rFonts w:ascii="David" w:hAnsi="David" w:cs="David"/>
          <w:rtl/>
        </w:rPr>
        <w:t>")</w:t>
      </w:r>
    </w:p>
    <w:p w14:paraId="10DE7D90" w14:textId="77777777" w:rsidR="00F72D97" w:rsidRPr="00E03195" w:rsidRDefault="00F72D97" w:rsidP="00F72D97">
      <w:pPr>
        <w:spacing w:line="360" w:lineRule="auto"/>
        <w:rPr>
          <w:rFonts w:ascii="David" w:hAnsi="David" w:cs="David"/>
          <w:rtl/>
        </w:rPr>
      </w:pPr>
      <w:r w:rsidRPr="00E03195">
        <w:rPr>
          <w:rFonts w:ascii="David" w:hAnsi="David" w:cs="David"/>
          <w:rtl/>
        </w:rPr>
        <w:t>שמות החותם/ים:____________________________________________</w:t>
      </w:r>
    </w:p>
    <w:p w14:paraId="4283C206" w14:textId="77777777" w:rsidR="00F72D97" w:rsidRPr="00E03195" w:rsidRDefault="00F72D97" w:rsidP="00F72D97">
      <w:pPr>
        <w:spacing w:line="360" w:lineRule="auto"/>
        <w:rPr>
          <w:rFonts w:ascii="David" w:hAnsi="David" w:cs="David"/>
          <w:rtl/>
        </w:rPr>
      </w:pPr>
      <w:r w:rsidRPr="00E03195">
        <w:rPr>
          <w:rFonts w:ascii="David" w:hAnsi="David" w:cs="David"/>
          <w:rtl/>
        </w:rPr>
        <w:t>מספר/י ת.ז. _______________________________________________</w:t>
      </w:r>
    </w:p>
    <w:p w14:paraId="53B7294F" w14:textId="5602AAA0" w:rsidR="00F72D97" w:rsidRPr="00E03195" w:rsidRDefault="00F72D97" w:rsidP="005551E0">
      <w:pPr>
        <w:spacing w:line="360" w:lineRule="auto"/>
        <w:rPr>
          <w:rFonts w:ascii="David" w:hAnsi="David" w:cs="David"/>
          <w:rtl/>
        </w:rPr>
      </w:pPr>
      <w:r w:rsidRPr="00E03195">
        <w:rPr>
          <w:rFonts w:ascii="David" w:hAnsi="David" w:cs="David"/>
          <w:rtl/>
        </w:rPr>
        <w:t>כתובת</w:t>
      </w:r>
      <w:r w:rsidRPr="005551E0">
        <w:rPr>
          <w:rFonts w:ascii="David" w:hAnsi="David" w:cs="David"/>
          <w:rtl/>
        </w:rPr>
        <w:t xml:space="preserve"> </w:t>
      </w:r>
      <w:r w:rsidR="005551E0" w:rsidRPr="0092624A">
        <w:rPr>
          <w:rFonts w:ascii="David" w:hAnsi="David" w:cs="David" w:hint="eastAsia"/>
          <w:rtl/>
        </w:rPr>
        <w:t>ה</w:t>
      </w:r>
      <w:r w:rsidR="00F2040D">
        <w:rPr>
          <w:rFonts w:ascii="David" w:hAnsi="David" w:cs="David" w:hint="eastAsia"/>
          <w:rtl/>
        </w:rPr>
        <w:t>יועץ</w:t>
      </w:r>
      <w:r w:rsidRPr="00E03195">
        <w:rPr>
          <w:rFonts w:ascii="David" w:hAnsi="David" w:cs="David"/>
          <w:rtl/>
        </w:rPr>
        <w:t>: ____________________________________________</w:t>
      </w:r>
    </w:p>
    <w:p w14:paraId="34B8A054" w14:textId="77777777" w:rsidR="00F72D97" w:rsidRPr="00E03195" w:rsidRDefault="00F72D97" w:rsidP="00F72D97">
      <w:pPr>
        <w:ind w:left="360"/>
        <w:rPr>
          <w:rFonts w:ascii="David" w:hAnsi="David" w:cs="David"/>
          <w:rtl/>
        </w:rPr>
      </w:pPr>
    </w:p>
    <w:p w14:paraId="29EB8E2F" w14:textId="012B49F2" w:rsidR="00F72D97" w:rsidRPr="00E03195" w:rsidRDefault="00F72D97" w:rsidP="005551E0">
      <w:pPr>
        <w:spacing w:line="360" w:lineRule="auto"/>
        <w:ind w:left="1440" w:hanging="1080"/>
        <w:rPr>
          <w:rFonts w:ascii="David" w:hAnsi="David" w:cs="David"/>
          <w:rtl/>
        </w:rPr>
      </w:pPr>
      <w:r w:rsidRPr="00E03195">
        <w:rPr>
          <w:rFonts w:ascii="David" w:hAnsi="David" w:cs="David"/>
          <w:b/>
          <w:bCs/>
          <w:rtl/>
        </w:rPr>
        <w:t>הואיל</w:t>
      </w:r>
      <w:r>
        <w:rPr>
          <w:rFonts w:ascii="David" w:hAnsi="David" w:cs="David" w:hint="cs"/>
          <w:b/>
          <w:bCs/>
          <w:rtl/>
        </w:rPr>
        <w:t>:</w:t>
      </w:r>
      <w:r w:rsidRPr="00E03195">
        <w:rPr>
          <w:rFonts w:ascii="David" w:hAnsi="David" w:cs="David"/>
          <w:rtl/>
        </w:rPr>
        <w:tab/>
        <w:t xml:space="preserve">ונחתם הסכם בין משרד האנרגיה </w:t>
      </w:r>
      <w:r>
        <w:rPr>
          <w:rFonts w:ascii="David" w:hAnsi="David" w:cs="David" w:hint="cs"/>
          <w:rtl/>
        </w:rPr>
        <w:t xml:space="preserve">והתשתיות </w:t>
      </w:r>
      <w:r w:rsidRPr="00E03195">
        <w:rPr>
          <w:rFonts w:ascii="David" w:hAnsi="David" w:cs="David"/>
          <w:b/>
          <w:bCs/>
          <w:rtl/>
        </w:rPr>
        <w:t>(</w:t>
      </w:r>
      <w:r w:rsidRPr="00EC33D0">
        <w:rPr>
          <w:rFonts w:ascii="David" w:hAnsi="David" w:cs="David"/>
          <w:rtl/>
        </w:rPr>
        <w:t>להלן</w:t>
      </w:r>
      <w:r>
        <w:rPr>
          <w:rFonts w:ascii="David" w:hAnsi="David" w:cs="David" w:hint="cs"/>
          <w:rtl/>
        </w:rPr>
        <w:t>:</w:t>
      </w:r>
      <w:r w:rsidRPr="00E03195">
        <w:rPr>
          <w:rFonts w:ascii="David" w:hAnsi="David" w:cs="David"/>
          <w:b/>
          <w:bCs/>
          <w:rtl/>
        </w:rPr>
        <w:t xml:space="preserve"> </w:t>
      </w:r>
      <w:r w:rsidRPr="00EC33D0">
        <w:rPr>
          <w:rFonts w:ascii="David" w:hAnsi="David" w:cs="David" w:hint="cs"/>
          <w:rtl/>
        </w:rPr>
        <w:t>"</w:t>
      </w:r>
      <w:r w:rsidRPr="00E03195">
        <w:rPr>
          <w:rFonts w:ascii="David" w:hAnsi="David" w:cs="David"/>
          <w:b/>
          <w:bCs/>
          <w:rtl/>
        </w:rPr>
        <w:t>המשרד</w:t>
      </w:r>
      <w:r w:rsidRPr="00EC33D0">
        <w:rPr>
          <w:rFonts w:ascii="David" w:hAnsi="David" w:cs="David" w:hint="cs"/>
          <w:rtl/>
        </w:rPr>
        <w:t>"</w:t>
      </w:r>
      <w:r w:rsidRPr="00EC33D0">
        <w:rPr>
          <w:rFonts w:ascii="David" w:hAnsi="David" w:cs="David"/>
          <w:rtl/>
        </w:rPr>
        <w:t>)</w:t>
      </w:r>
      <w:r w:rsidRPr="00E03195">
        <w:rPr>
          <w:rFonts w:ascii="David" w:hAnsi="David" w:cs="David"/>
          <w:rtl/>
        </w:rPr>
        <w:t xml:space="preserve"> ובין </w:t>
      </w:r>
      <w:r w:rsidR="005551E0">
        <w:rPr>
          <w:rFonts w:ascii="David" w:hAnsi="David" w:cs="David" w:hint="cs"/>
          <w:rtl/>
        </w:rPr>
        <w:t>ה</w:t>
      </w:r>
      <w:r w:rsidR="00F2040D">
        <w:rPr>
          <w:rFonts w:ascii="David" w:hAnsi="David" w:cs="David" w:hint="cs"/>
          <w:rtl/>
        </w:rPr>
        <w:t>יועץ</w:t>
      </w:r>
      <w:r w:rsidRPr="00E03195">
        <w:rPr>
          <w:rFonts w:ascii="David" w:hAnsi="David" w:cs="David"/>
          <w:rtl/>
        </w:rPr>
        <w:t xml:space="preserve">, לפיהם יעניק </w:t>
      </w:r>
      <w:r w:rsidR="005551E0">
        <w:rPr>
          <w:rFonts w:ascii="David" w:hAnsi="David" w:cs="David" w:hint="cs"/>
          <w:rtl/>
        </w:rPr>
        <w:t>ה</w:t>
      </w:r>
      <w:r w:rsidR="00F2040D">
        <w:rPr>
          <w:rFonts w:ascii="David" w:hAnsi="David" w:cs="David" w:hint="cs"/>
          <w:rtl/>
        </w:rPr>
        <w:t>יועץ</w:t>
      </w:r>
      <w:r w:rsidRPr="00E03195">
        <w:rPr>
          <w:rFonts w:ascii="David" w:hAnsi="David" w:cs="David"/>
          <w:rtl/>
        </w:rPr>
        <w:t xml:space="preserve"> שירותים למשרד, כמפורט בהסכם שנחתם בין הצדדים;</w:t>
      </w:r>
    </w:p>
    <w:p w14:paraId="4CBA687B" w14:textId="162928BF" w:rsidR="00F72D97" w:rsidRPr="00E03195" w:rsidRDefault="00F72D97" w:rsidP="005551E0">
      <w:pPr>
        <w:spacing w:line="360" w:lineRule="auto"/>
        <w:ind w:left="1440" w:hanging="1080"/>
        <w:rPr>
          <w:rFonts w:ascii="David" w:hAnsi="David" w:cs="David"/>
          <w:rtl/>
        </w:rPr>
      </w:pPr>
      <w:r w:rsidRPr="00E03195">
        <w:rPr>
          <w:rFonts w:ascii="David" w:hAnsi="David" w:cs="David"/>
          <w:b/>
          <w:bCs/>
          <w:rtl/>
        </w:rPr>
        <w:t>והואיל</w:t>
      </w:r>
      <w:r>
        <w:rPr>
          <w:rFonts w:ascii="David" w:hAnsi="David" w:cs="David" w:hint="cs"/>
          <w:b/>
          <w:bCs/>
          <w:rtl/>
        </w:rPr>
        <w:t>:</w:t>
      </w:r>
      <w:r w:rsidRPr="00E03195">
        <w:rPr>
          <w:rFonts w:ascii="David" w:hAnsi="David" w:cs="David"/>
          <w:rtl/>
        </w:rPr>
        <w:t xml:space="preserve"> </w:t>
      </w:r>
      <w:r>
        <w:rPr>
          <w:rFonts w:ascii="David" w:hAnsi="David" w:cs="David"/>
          <w:rtl/>
        </w:rPr>
        <w:tab/>
      </w:r>
      <w:r w:rsidR="005551E0">
        <w:rPr>
          <w:rFonts w:ascii="David" w:hAnsi="David" w:cs="David" w:hint="cs"/>
          <w:rtl/>
        </w:rPr>
        <w:t>וה</w:t>
      </w:r>
      <w:r w:rsidR="00F2040D">
        <w:rPr>
          <w:rFonts w:ascii="David" w:hAnsi="David" w:cs="David" w:hint="cs"/>
          <w:rtl/>
        </w:rPr>
        <w:t>יועץ</w:t>
      </w:r>
      <w:r w:rsidRPr="00E03195">
        <w:rPr>
          <w:rFonts w:ascii="David" w:hAnsi="David" w:cs="David"/>
          <w:rtl/>
        </w:rPr>
        <w:t xml:space="preserve"> עשוי להיחשף לסודות מקצועיים עליהם מעוניין המשרד להגן;</w:t>
      </w:r>
    </w:p>
    <w:p w14:paraId="2647147F" w14:textId="77777777" w:rsidR="00F72D97" w:rsidRDefault="00F72D97" w:rsidP="00F72D97">
      <w:pPr>
        <w:spacing w:line="360" w:lineRule="auto"/>
        <w:ind w:left="360"/>
        <w:rPr>
          <w:rFonts w:ascii="David" w:hAnsi="David" w:cs="David"/>
          <w:b/>
          <w:bCs/>
          <w:rtl/>
        </w:rPr>
      </w:pPr>
    </w:p>
    <w:p w14:paraId="0FEA0F80" w14:textId="3F48BE86" w:rsidR="00F72D97" w:rsidRPr="00E03195" w:rsidRDefault="00F72D97" w:rsidP="005551E0">
      <w:pPr>
        <w:spacing w:line="360" w:lineRule="auto"/>
        <w:ind w:left="360"/>
        <w:rPr>
          <w:rFonts w:ascii="David" w:hAnsi="David" w:cs="David"/>
          <w:b/>
          <w:bCs/>
          <w:rtl/>
        </w:rPr>
      </w:pPr>
      <w:r w:rsidRPr="00E03195">
        <w:rPr>
          <w:rFonts w:ascii="David" w:hAnsi="David" w:cs="David"/>
          <w:b/>
          <w:bCs/>
          <w:rtl/>
        </w:rPr>
        <w:t xml:space="preserve">לפיכך, מתחייב </w:t>
      </w:r>
      <w:r w:rsidR="005551E0">
        <w:rPr>
          <w:rFonts w:ascii="David" w:hAnsi="David" w:cs="David" w:hint="cs"/>
          <w:b/>
          <w:bCs/>
          <w:rtl/>
        </w:rPr>
        <w:t>ה</w:t>
      </w:r>
      <w:r w:rsidR="00F2040D">
        <w:rPr>
          <w:rFonts w:ascii="David" w:hAnsi="David" w:cs="David" w:hint="cs"/>
          <w:b/>
          <w:bCs/>
          <w:rtl/>
        </w:rPr>
        <w:t>יועץ</w:t>
      </w:r>
      <w:r w:rsidRPr="00E03195">
        <w:rPr>
          <w:rFonts w:ascii="David" w:hAnsi="David" w:cs="David"/>
          <w:b/>
          <w:bCs/>
          <w:rtl/>
        </w:rPr>
        <w:t xml:space="preserve"> כלפי מדינת ישראל כדלקמן:</w:t>
      </w:r>
    </w:p>
    <w:p w14:paraId="2161604B" w14:textId="77777777" w:rsidR="00F72D97" w:rsidRPr="00E03195" w:rsidRDefault="00F72D97" w:rsidP="001E2C3D">
      <w:pPr>
        <w:numPr>
          <w:ilvl w:val="0"/>
          <w:numId w:val="84"/>
        </w:numPr>
        <w:spacing w:line="360" w:lineRule="auto"/>
        <w:ind w:right="0"/>
        <w:rPr>
          <w:rFonts w:ascii="David" w:hAnsi="David" w:cs="David"/>
          <w:rtl/>
        </w:rPr>
      </w:pPr>
      <w:r w:rsidRPr="00E03195">
        <w:rPr>
          <w:rFonts w:ascii="David" w:hAnsi="David" w:cs="David"/>
          <w:u w:val="single"/>
          <w:rtl/>
        </w:rPr>
        <w:t>הגדרות</w:t>
      </w:r>
    </w:p>
    <w:p w14:paraId="2FB7D8F7" w14:textId="77777777" w:rsidR="00F72D97" w:rsidRPr="0092624A" w:rsidRDefault="00F72D97" w:rsidP="00F72D97">
      <w:pPr>
        <w:spacing w:line="360" w:lineRule="auto"/>
        <w:ind w:left="360"/>
        <w:rPr>
          <w:rFonts w:ascii="David" w:hAnsi="David" w:cs="David"/>
          <w:rtl/>
        </w:rPr>
      </w:pPr>
      <w:r w:rsidRPr="00E03195">
        <w:rPr>
          <w:rFonts w:ascii="David" w:hAnsi="David" w:cs="David"/>
          <w:rtl/>
        </w:rPr>
        <w:t xml:space="preserve">בהתחייבות זו תהיה </w:t>
      </w:r>
      <w:r w:rsidRPr="0092624A">
        <w:rPr>
          <w:rFonts w:ascii="David" w:hAnsi="David" w:cs="David"/>
          <w:rtl/>
        </w:rPr>
        <w:t>למונחים הבאים המשמעות המופיעה לצידם:</w:t>
      </w:r>
    </w:p>
    <w:p w14:paraId="3B0B4CA7" w14:textId="09DB079A" w:rsidR="00F72D97" w:rsidRPr="0092624A" w:rsidRDefault="00F72D97" w:rsidP="003942CD">
      <w:pPr>
        <w:spacing w:line="360" w:lineRule="auto"/>
        <w:ind w:left="2160" w:hanging="1800"/>
        <w:jc w:val="both"/>
        <w:rPr>
          <w:rFonts w:ascii="David" w:hAnsi="David" w:cs="David"/>
          <w:rtl/>
        </w:rPr>
      </w:pPr>
      <w:r w:rsidRPr="0092624A">
        <w:rPr>
          <w:rFonts w:ascii="David" w:hAnsi="David" w:cs="David"/>
          <w:b/>
          <w:bCs/>
          <w:rtl/>
        </w:rPr>
        <w:t>"השירותים"</w:t>
      </w:r>
      <w:r w:rsidRPr="0092624A">
        <w:rPr>
          <w:rFonts w:ascii="David" w:hAnsi="David" w:cs="David"/>
          <w:rtl/>
        </w:rPr>
        <w:t xml:space="preserve"> - </w:t>
      </w:r>
      <w:r w:rsidRPr="0092624A">
        <w:rPr>
          <w:rFonts w:ascii="David" w:hAnsi="David" w:cs="David"/>
          <w:rtl/>
        </w:rPr>
        <w:tab/>
        <w:t xml:space="preserve">השירותים הניתנים במסגרת ההסכם שנכרת בעקבות </w:t>
      </w:r>
      <w:r w:rsidR="003E340C" w:rsidRPr="0092624A">
        <w:rPr>
          <w:rFonts w:ascii="David" w:hAnsi="David" w:cs="David" w:hint="cs"/>
          <w:rtl/>
        </w:rPr>
        <w:t>מכרז</w:t>
      </w:r>
      <w:r w:rsidRPr="0092624A">
        <w:rPr>
          <w:rFonts w:ascii="David" w:hAnsi="David" w:cs="David"/>
          <w:rtl/>
        </w:rPr>
        <w:t xml:space="preserve"> </w:t>
      </w:r>
      <w:r w:rsidRPr="0092624A">
        <w:rPr>
          <w:rFonts w:ascii="David" w:hAnsi="David" w:cs="David" w:hint="cs"/>
          <w:rtl/>
        </w:rPr>
        <w:t>מספר</w:t>
      </w:r>
      <w:r w:rsidRPr="0092624A">
        <w:rPr>
          <w:rFonts w:ascii="David" w:hAnsi="David" w:cs="David"/>
          <w:rtl/>
        </w:rPr>
        <w:t xml:space="preserve"> </w:t>
      </w:r>
      <w:r w:rsidR="003942CD">
        <w:rPr>
          <w:rFonts w:ascii="David" w:hAnsi="David" w:cs="David" w:hint="cs"/>
          <w:b/>
          <w:bCs/>
          <w:u w:val="single"/>
          <w:rtl/>
        </w:rPr>
        <w:t>60</w:t>
      </w:r>
      <w:r w:rsidRPr="0092624A">
        <w:rPr>
          <w:rFonts w:ascii="David" w:hAnsi="David" w:cs="David"/>
          <w:b/>
          <w:bCs/>
          <w:u w:val="single"/>
          <w:rtl/>
        </w:rPr>
        <w:t>/202</w:t>
      </w:r>
      <w:r w:rsidR="002F34F1" w:rsidRPr="0092624A">
        <w:rPr>
          <w:rFonts w:ascii="David" w:hAnsi="David" w:cs="David" w:hint="cs"/>
          <w:b/>
          <w:bCs/>
          <w:u w:val="single"/>
          <w:rtl/>
        </w:rPr>
        <w:t>4</w:t>
      </w:r>
      <w:r w:rsidRPr="0092624A">
        <w:rPr>
          <w:rFonts w:ascii="David" w:hAnsi="David" w:cs="David" w:hint="cs"/>
          <w:rtl/>
        </w:rPr>
        <w:t xml:space="preserve"> </w:t>
      </w:r>
      <w:r w:rsidRPr="0092624A">
        <w:rPr>
          <w:rFonts w:ascii="David" w:hAnsi="David" w:cs="David" w:hint="eastAsia"/>
          <w:rtl/>
        </w:rPr>
        <w:t>בנושא</w:t>
      </w:r>
      <w:r w:rsidRPr="0092624A">
        <w:rPr>
          <w:rFonts w:ascii="David" w:hAnsi="David" w:cs="David"/>
          <w:rtl/>
        </w:rPr>
        <w:t xml:space="preserve"> </w:t>
      </w:r>
      <w:r w:rsidRPr="0092624A">
        <w:rPr>
          <w:rFonts w:ascii="David" w:hAnsi="David" w:cs="David" w:hint="cs"/>
          <w:rtl/>
        </w:rPr>
        <w:t xml:space="preserve">שירות </w:t>
      </w:r>
      <w:r w:rsidRPr="0092624A">
        <w:rPr>
          <w:rFonts w:ascii="David" w:hAnsi="David" w:cs="David" w:hint="eastAsia"/>
          <w:rtl/>
        </w:rPr>
        <w:t>ייעוץ</w:t>
      </w:r>
      <w:r w:rsidRPr="0092624A">
        <w:rPr>
          <w:rFonts w:ascii="David" w:hAnsi="David" w:cs="David"/>
          <w:rtl/>
        </w:rPr>
        <w:t xml:space="preserve"> </w:t>
      </w:r>
      <w:r w:rsidRPr="0092624A">
        <w:rPr>
          <w:rFonts w:ascii="David" w:hAnsi="David" w:cs="David" w:hint="eastAsia"/>
          <w:rtl/>
        </w:rPr>
        <w:t>משפטי</w:t>
      </w:r>
      <w:r w:rsidRPr="0092624A">
        <w:rPr>
          <w:rFonts w:ascii="David" w:hAnsi="David" w:cs="David"/>
          <w:rtl/>
        </w:rPr>
        <w:t xml:space="preserve"> </w:t>
      </w:r>
      <w:r w:rsidRPr="0092624A">
        <w:rPr>
          <w:rFonts w:ascii="David" w:hAnsi="David" w:cs="David" w:hint="cs"/>
          <w:rtl/>
        </w:rPr>
        <w:t>בתחום הגז הטבעי</w:t>
      </w:r>
      <w:r w:rsidRPr="0092624A">
        <w:rPr>
          <w:rFonts w:ascii="David" w:hAnsi="David" w:cs="David"/>
          <w:rtl/>
        </w:rPr>
        <w:t xml:space="preserve"> (להלן</w:t>
      </w:r>
      <w:r w:rsidRPr="0092624A">
        <w:rPr>
          <w:rFonts w:ascii="David" w:hAnsi="David" w:cs="David" w:hint="cs"/>
          <w:rtl/>
        </w:rPr>
        <w:t>: "</w:t>
      </w:r>
      <w:r w:rsidRPr="0092624A">
        <w:rPr>
          <w:rFonts w:ascii="David" w:hAnsi="David" w:cs="David"/>
          <w:b/>
          <w:bCs/>
          <w:rtl/>
        </w:rPr>
        <w:t>ההסכם</w:t>
      </w:r>
      <w:r w:rsidRPr="0092624A">
        <w:rPr>
          <w:rFonts w:ascii="David" w:hAnsi="David" w:cs="David" w:hint="cs"/>
          <w:rtl/>
        </w:rPr>
        <w:t>"</w:t>
      </w:r>
      <w:r w:rsidRPr="0092624A">
        <w:rPr>
          <w:rFonts w:ascii="David" w:hAnsi="David" w:cs="David"/>
          <w:rtl/>
        </w:rPr>
        <w:t>).</w:t>
      </w:r>
    </w:p>
    <w:p w14:paraId="3B88831A" w14:textId="7D3F0179" w:rsidR="00F72D97" w:rsidRPr="00E03195" w:rsidRDefault="00F72D97" w:rsidP="005551E0">
      <w:pPr>
        <w:spacing w:line="360" w:lineRule="auto"/>
        <w:ind w:left="2160" w:hanging="1800"/>
        <w:rPr>
          <w:rFonts w:ascii="David" w:hAnsi="David" w:cs="David"/>
          <w:rtl/>
        </w:rPr>
      </w:pPr>
      <w:r w:rsidRPr="0092624A">
        <w:rPr>
          <w:rFonts w:ascii="David" w:hAnsi="David" w:cs="David"/>
          <w:b/>
          <w:bCs/>
          <w:rtl/>
        </w:rPr>
        <w:t>"עובד"</w:t>
      </w:r>
      <w:r w:rsidRPr="0092624A">
        <w:rPr>
          <w:rFonts w:ascii="David" w:hAnsi="David" w:cs="David"/>
          <w:rtl/>
        </w:rPr>
        <w:t xml:space="preserve"> -</w:t>
      </w:r>
      <w:r w:rsidRPr="0092624A">
        <w:rPr>
          <w:rFonts w:ascii="David" w:hAnsi="David" w:cs="David"/>
          <w:rtl/>
        </w:rPr>
        <w:tab/>
        <w:t xml:space="preserve">כל אחד מעובדי </w:t>
      </w:r>
      <w:r w:rsidR="005551E0" w:rsidRPr="0092624A">
        <w:rPr>
          <w:rFonts w:ascii="David" w:hAnsi="David" w:cs="David"/>
          <w:rtl/>
        </w:rPr>
        <w:t>ה</w:t>
      </w:r>
      <w:r w:rsidR="00F2040D" w:rsidRPr="0092624A">
        <w:rPr>
          <w:rFonts w:ascii="David" w:hAnsi="David" w:cs="David"/>
          <w:rtl/>
        </w:rPr>
        <w:t>יועץ</w:t>
      </w:r>
      <w:r w:rsidR="005551E0" w:rsidRPr="005551E0">
        <w:rPr>
          <w:rFonts w:ascii="David" w:hAnsi="David" w:cs="David"/>
          <w:rtl/>
        </w:rPr>
        <w:t xml:space="preserve"> </w:t>
      </w:r>
      <w:r w:rsidRPr="00E03195">
        <w:rPr>
          <w:rFonts w:ascii="David" w:hAnsi="David" w:cs="David"/>
          <w:rtl/>
        </w:rPr>
        <w:t>אשר באמצעותו יינתנו השירותים למשרד.</w:t>
      </w:r>
    </w:p>
    <w:p w14:paraId="7F1A4D84" w14:textId="77777777" w:rsidR="00F72D97" w:rsidRPr="00E03195" w:rsidRDefault="00F72D97" w:rsidP="00F72D97">
      <w:pPr>
        <w:spacing w:line="360" w:lineRule="auto"/>
        <w:ind w:left="2154" w:hanging="1794"/>
        <w:jc w:val="both"/>
        <w:rPr>
          <w:rFonts w:ascii="David" w:hAnsi="David" w:cs="David"/>
          <w:rtl/>
        </w:rPr>
      </w:pPr>
      <w:r w:rsidRPr="00E03195">
        <w:rPr>
          <w:rFonts w:ascii="David" w:hAnsi="David" w:cs="David"/>
          <w:b/>
          <w:bCs/>
          <w:rtl/>
        </w:rPr>
        <w:t>"מידע"</w:t>
      </w:r>
      <w:r w:rsidRPr="00E03195">
        <w:rPr>
          <w:rFonts w:ascii="David" w:hAnsi="David" w:cs="David"/>
          <w:rtl/>
        </w:rPr>
        <w:t xml:space="preserve"> -</w:t>
      </w:r>
      <w:r w:rsidRPr="00E03195">
        <w:rPr>
          <w:rFonts w:ascii="David" w:hAnsi="David" w:cs="David"/>
          <w:rtl/>
        </w:rPr>
        <w:tab/>
        <w:t>כל מידע (</w:t>
      </w:r>
      <w:r w:rsidRPr="00E03195">
        <w:rPr>
          <w:rFonts w:ascii="David" w:hAnsi="David" w:cs="David"/>
        </w:rPr>
        <w:t>Information</w:t>
      </w:r>
      <w:r w:rsidRPr="00E03195">
        <w:rPr>
          <w:rFonts w:ascii="David" w:hAnsi="David" w:cs="David"/>
          <w:rtl/>
        </w:rPr>
        <w:t>), ידע (</w:t>
      </w:r>
      <w:r w:rsidRPr="00E03195">
        <w:rPr>
          <w:rFonts w:ascii="David" w:hAnsi="David" w:cs="David"/>
        </w:rPr>
        <w:t>Know-How</w:t>
      </w:r>
      <w:r w:rsidRPr="00E03195">
        <w:rPr>
          <w:rFonts w:ascii="David" w:hAnsi="David" w:cs="David"/>
          <w:rtl/>
        </w:rPr>
        <w:t>), ידיעה, מסמך, תכתובת, תכנית, נתון, מודל, חוות דעת, מסקנה וכל דבר אחר כיוצ"ב הקשור או הנוגע למתן השירותים בין בכתב ובין בע"פ או בכל צורה או דרך של שימור ידיעות בצורה חשמלית או אלקטרונית או אופטית או מגנטית או אחרת.</w:t>
      </w:r>
    </w:p>
    <w:p w14:paraId="2F1CAF53" w14:textId="77777777" w:rsidR="00F72D97" w:rsidRDefault="00F72D97" w:rsidP="00F72D97">
      <w:pPr>
        <w:spacing w:line="360" w:lineRule="auto"/>
        <w:ind w:left="2154" w:hanging="1794"/>
        <w:jc w:val="both"/>
        <w:rPr>
          <w:rFonts w:ascii="David" w:hAnsi="David" w:cs="David"/>
          <w:b/>
          <w:bCs/>
          <w:rtl/>
        </w:rPr>
      </w:pPr>
      <w:r w:rsidRPr="00E03195">
        <w:rPr>
          <w:rFonts w:ascii="David" w:hAnsi="David" w:cs="David"/>
          <w:b/>
          <w:bCs/>
          <w:rtl/>
        </w:rPr>
        <w:t xml:space="preserve">"סודות </w:t>
      </w:r>
    </w:p>
    <w:p w14:paraId="7A7ECC0E" w14:textId="2AA67C0B" w:rsidR="00F72D97" w:rsidRDefault="00F72D97" w:rsidP="005551E0">
      <w:pPr>
        <w:spacing w:line="360" w:lineRule="auto"/>
        <w:ind w:left="2154" w:hanging="1794"/>
        <w:jc w:val="both"/>
        <w:rPr>
          <w:rFonts w:ascii="David" w:hAnsi="David" w:cs="David"/>
          <w:rtl/>
        </w:rPr>
      </w:pPr>
      <w:r w:rsidRPr="00E03195">
        <w:rPr>
          <w:rFonts w:ascii="David" w:hAnsi="David" w:cs="David"/>
          <w:b/>
          <w:bCs/>
          <w:rtl/>
        </w:rPr>
        <w:t>מקצועיים"</w:t>
      </w:r>
      <w:r w:rsidRPr="00E03195">
        <w:rPr>
          <w:rFonts w:ascii="David" w:hAnsi="David" w:cs="David"/>
          <w:rtl/>
        </w:rPr>
        <w:t xml:space="preserve"> </w:t>
      </w:r>
      <w:r w:rsidRPr="00E03195">
        <w:rPr>
          <w:rFonts w:ascii="David" w:hAnsi="David" w:cs="David"/>
        </w:rPr>
        <w:t>-</w:t>
      </w:r>
      <w:r w:rsidRPr="00E03195">
        <w:rPr>
          <w:rFonts w:ascii="David" w:hAnsi="David" w:cs="David"/>
          <w:rtl/>
        </w:rPr>
        <w:t xml:space="preserve"> </w:t>
      </w:r>
      <w:r>
        <w:rPr>
          <w:rFonts w:ascii="David" w:hAnsi="David" w:cs="David"/>
          <w:rtl/>
        </w:rPr>
        <w:tab/>
      </w:r>
      <w:r w:rsidRPr="00E03195">
        <w:rPr>
          <w:rFonts w:ascii="David" w:hAnsi="David" w:cs="David"/>
          <w:rtl/>
        </w:rPr>
        <w:t xml:space="preserve">כל מידע אשר יגיע לידי </w:t>
      </w:r>
      <w:r w:rsidR="005551E0" w:rsidRPr="005551E0">
        <w:rPr>
          <w:rFonts w:ascii="David" w:hAnsi="David" w:cs="David"/>
          <w:rtl/>
        </w:rPr>
        <w:t>ה</w:t>
      </w:r>
      <w:r w:rsidR="00F2040D">
        <w:rPr>
          <w:rFonts w:ascii="David" w:hAnsi="David" w:cs="David"/>
          <w:rtl/>
        </w:rPr>
        <w:t>יועץ</w:t>
      </w:r>
      <w:r w:rsidR="005551E0" w:rsidRPr="005551E0">
        <w:rPr>
          <w:rFonts w:ascii="David" w:hAnsi="David" w:cs="David"/>
          <w:rtl/>
        </w:rPr>
        <w:t xml:space="preserve"> </w:t>
      </w:r>
      <w:r w:rsidRPr="00E03195">
        <w:rPr>
          <w:rFonts w:ascii="David" w:hAnsi="David" w:cs="David"/>
          <w:rtl/>
        </w:rPr>
        <w:t>או מי מטעמו בקשר למתן השירותים, בין אם נתקבל במהלך מתן השירותים או לאחר מכן, לרבות ומבלי לפגוע בכלליות האמור לעיל</w:t>
      </w:r>
      <w:r w:rsidRPr="00E03195">
        <w:rPr>
          <w:rFonts w:ascii="David" w:hAnsi="David" w:cs="David"/>
        </w:rPr>
        <w:t xml:space="preserve"> </w:t>
      </w:r>
      <w:r w:rsidRPr="00E03195">
        <w:rPr>
          <w:rFonts w:ascii="David" w:hAnsi="David" w:cs="David"/>
          <w:rtl/>
        </w:rPr>
        <w:t xml:space="preserve">בכלליות האמור לעיל: מידע אשר יימסר ע"י המשרד או כל גורם אחר או מי מטעמו. </w:t>
      </w:r>
    </w:p>
    <w:p w14:paraId="6D672B2C" w14:textId="77777777" w:rsidR="00F72D97" w:rsidRPr="00E03195" w:rsidRDefault="00F72D97" w:rsidP="001E2C3D">
      <w:pPr>
        <w:numPr>
          <w:ilvl w:val="0"/>
          <w:numId w:val="84"/>
        </w:numPr>
        <w:spacing w:line="360" w:lineRule="auto"/>
        <w:ind w:right="0"/>
        <w:rPr>
          <w:rFonts w:ascii="David" w:hAnsi="David" w:cs="David"/>
          <w:rtl/>
        </w:rPr>
      </w:pPr>
      <w:r w:rsidRPr="00E03195">
        <w:rPr>
          <w:rFonts w:ascii="David" w:hAnsi="David" w:cs="David"/>
          <w:u w:val="single"/>
          <w:rtl/>
        </w:rPr>
        <w:t>התחייבות לשמירת סודיות</w:t>
      </w:r>
      <w:r w:rsidRPr="005D1B0A">
        <w:rPr>
          <w:rFonts w:ascii="David" w:hAnsi="David" w:cs="David" w:hint="cs"/>
          <w:rtl/>
        </w:rPr>
        <w:t>:</w:t>
      </w:r>
    </w:p>
    <w:p w14:paraId="29F01B04" w14:textId="2A0AB314" w:rsidR="00F72D97" w:rsidRPr="00E03195" w:rsidRDefault="005551E0" w:rsidP="00DB03EC">
      <w:pPr>
        <w:spacing w:line="360" w:lineRule="auto"/>
        <w:ind w:left="360"/>
        <w:jc w:val="both"/>
        <w:rPr>
          <w:rFonts w:ascii="David" w:hAnsi="David" w:cs="David"/>
          <w:rtl/>
        </w:rPr>
      </w:pPr>
      <w:r w:rsidRPr="00C92EF8">
        <w:rPr>
          <w:rFonts w:ascii="David" w:hAnsi="David" w:cs="David" w:hint="eastAsia"/>
          <w:rtl/>
        </w:rPr>
        <w:t>ה</w:t>
      </w:r>
      <w:r w:rsidR="00F2040D">
        <w:rPr>
          <w:rFonts w:ascii="David" w:hAnsi="David" w:cs="David" w:hint="eastAsia"/>
          <w:rtl/>
        </w:rPr>
        <w:t>יועץ</w:t>
      </w:r>
      <w:r w:rsidRPr="00E03195">
        <w:rPr>
          <w:rFonts w:ascii="David" w:hAnsi="David" w:cs="David"/>
          <w:rtl/>
        </w:rPr>
        <w:t xml:space="preserve"> </w:t>
      </w:r>
      <w:r w:rsidR="00F72D97" w:rsidRPr="00E03195">
        <w:rPr>
          <w:rFonts w:ascii="David" w:hAnsi="David" w:cs="David"/>
          <w:rtl/>
        </w:rPr>
        <w:t xml:space="preserve">ומי מטעמו מתחייב לשמור את המידע או הסודות המקצועיים בסודיות מוחלטת ולעשות בהם שימוש אך ורק לצורך מתן השירותים נשוא ההסכם. למען הסר </w:t>
      </w:r>
      <w:r w:rsidR="00DB03EC">
        <w:rPr>
          <w:rFonts w:ascii="David" w:hAnsi="David" w:cs="David" w:hint="cs"/>
          <w:rtl/>
        </w:rPr>
        <w:t>ספק</w:t>
      </w:r>
      <w:r w:rsidR="00F72D97" w:rsidRPr="00E03195">
        <w:rPr>
          <w:rFonts w:ascii="David" w:hAnsi="David" w:cs="David"/>
          <w:rtl/>
        </w:rPr>
        <w:t xml:space="preserve">, ומבלי לפגוע בכלליות האמור, </w:t>
      </w:r>
      <w:r w:rsidRPr="00AA2A3F">
        <w:rPr>
          <w:rFonts w:ascii="David" w:hAnsi="David" w:cs="David" w:hint="cs"/>
          <w:rtl/>
        </w:rPr>
        <w:t>ה</w:t>
      </w:r>
      <w:r w:rsidR="00F2040D">
        <w:rPr>
          <w:rFonts w:ascii="David" w:hAnsi="David" w:cs="David" w:hint="cs"/>
          <w:rtl/>
        </w:rPr>
        <w:t>יועץ</w:t>
      </w:r>
      <w:r w:rsidRPr="00E03195">
        <w:rPr>
          <w:rFonts w:ascii="David" w:hAnsi="David" w:cs="David"/>
          <w:rtl/>
        </w:rPr>
        <w:t xml:space="preserve"> </w:t>
      </w:r>
      <w:r w:rsidR="00F72D97" w:rsidRPr="00E03195">
        <w:rPr>
          <w:rFonts w:ascii="David" w:hAnsi="David" w:cs="David"/>
          <w:rtl/>
        </w:rPr>
        <w:t>ומי מטעמו מתחייב לא לפרסם, להעביר, להודיע, למסור או להביא לידיעת כל אדם את המידע או את הסודות המקצועיים.</w:t>
      </w:r>
    </w:p>
    <w:p w14:paraId="7B492ECF" w14:textId="77777777" w:rsidR="00F72D97" w:rsidRPr="00E03195" w:rsidRDefault="00F72D97" w:rsidP="001E2C3D">
      <w:pPr>
        <w:numPr>
          <w:ilvl w:val="0"/>
          <w:numId w:val="84"/>
        </w:numPr>
        <w:tabs>
          <w:tab w:val="left" w:pos="8958"/>
        </w:tabs>
        <w:spacing w:line="360" w:lineRule="auto"/>
        <w:ind w:right="0"/>
        <w:jc w:val="both"/>
        <w:rPr>
          <w:rFonts w:ascii="David" w:hAnsi="David" w:cs="David"/>
          <w:rtl/>
        </w:rPr>
      </w:pPr>
      <w:r w:rsidRPr="00E03195">
        <w:rPr>
          <w:rFonts w:ascii="David" w:hAnsi="David" w:cs="David"/>
          <w:rtl/>
        </w:rPr>
        <w:t>הנני מצהיר כי ידוע לי שאי מילוי התחייבויותיי מהוות עבירה לפי פרק ז' (ביטחון המדינה, יחסי חוץ וסודות רשמיים) לחוק העונשין, תשל"ז - 1977.</w:t>
      </w:r>
    </w:p>
    <w:p w14:paraId="4195AA8B" w14:textId="38A5D96D" w:rsidR="00F72D97" w:rsidRPr="00E03195" w:rsidRDefault="00F72D97" w:rsidP="001E2C3D">
      <w:pPr>
        <w:numPr>
          <w:ilvl w:val="0"/>
          <w:numId w:val="84"/>
        </w:numPr>
        <w:spacing w:line="360" w:lineRule="auto"/>
        <w:ind w:right="0"/>
        <w:jc w:val="both"/>
        <w:rPr>
          <w:rFonts w:ascii="David" w:hAnsi="David" w:cs="David"/>
          <w:rtl/>
        </w:rPr>
      </w:pPr>
      <w:r w:rsidRPr="00E03195">
        <w:rPr>
          <w:rFonts w:ascii="David" w:hAnsi="David" w:cs="David"/>
          <w:rtl/>
        </w:rPr>
        <w:t xml:space="preserve">הריני מצהיר כי ידוע </w:t>
      </w:r>
      <w:r w:rsidR="005551E0">
        <w:rPr>
          <w:rFonts w:ascii="David" w:hAnsi="David" w:cs="David" w:hint="cs"/>
          <w:rtl/>
        </w:rPr>
        <w:t>ל</w:t>
      </w:r>
      <w:r w:rsidR="00F2040D">
        <w:rPr>
          <w:rFonts w:ascii="David" w:hAnsi="David" w:cs="David" w:hint="cs"/>
          <w:rtl/>
        </w:rPr>
        <w:t>יועץ</w:t>
      </w:r>
      <w:r w:rsidRPr="00E03195">
        <w:rPr>
          <w:rFonts w:ascii="David" w:hAnsi="David" w:cs="David"/>
          <w:rtl/>
        </w:rPr>
        <w:t xml:space="preserve"> או למי מטעמו, כי חשיפת מידע אישי המגיע לידי </w:t>
      </w:r>
      <w:r w:rsidR="005551E0" w:rsidRPr="00AA2A3F">
        <w:rPr>
          <w:rFonts w:ascii="David" w:hAnsi="David" w:cs="David" w:hint="cs"/>
          <w:rtl/>
        </w:rPr>
        <w:t>ה</w:t>
      </w:r>
      <w:r w:rsidR="00F2040D">
        <w:rPr>
          <w:rFonts w:ascii="David" w:hAnsi="David" w:cs="David" w:hint="cs"/>
          <w:rtl/>
        </w:rPr>
        <w:t>יועץ</w:t>
      </w:r>
      <w:r w:rsidRPr="00E03195">
        <w:rPr>
          <w:rFonts w:ascii="David" w:hAnsi="David" w:cs="David"/>
          <w:rtl/>
        </w:rPr>
        <w:t>, לגורם שאינו מורשה לקבלו, עלולה להוות גם פגיעה בפרטיותו של אדם, עבירה שבגינה אני עלול להיתבע לדין על-פי סעיף 5 לחוק הגנת הפרטיות התשמ"א-1981.</w:t>
      </w:r>
    </w:p>
    <w:p w14:paraId="25BC6D57" w14:textId="77777777" w:rsidR="00F72D97" w:rsidRPr="00E03195" w:rsidRDefault="00F72D97" w:rsidP="00F72D97">
      <w:pPr>
        <w:widowControl w:val="0"/>
        <w:adjustRightInd w:val="0"/>
        <w:spacing w:before="120" w:after="120" w:line="360" w:lineRule="auto"/>
        <w:textAlignment w:val="baseline"/>
        <w:rPr>
          <w:rFonts w:ascii="David" w:hAnsi="David" w:cs="David"/>
          <w:rtl/>
        </w:rPr>
      </w:pPr>
    </w:p>
    <w:p w14:paraId="48BB6A16" w14:textId="77777777" w:rsidR="00F72D97" w:rsidRPr="00E03195" w:rsidRDefault="00F72D97" w:rsidP="00F72D97">
      <w:pPr>
        <w:widowControl w:val="0"/>
        <w:adjustRightInd w:val="0"/>
        <w:spacing w:before="120" w:after="120" w:line="360" w:lineRule="auto"/>
        <w:jc w:val="center"/>
        <w:textAlignment w:val="baseline"/>
        <w:rPr>
          <w:rFonts w:ascii="David" w:hAnsi="David" w:cs="David"/>
          <w:u w:val="single"/>
          <w:rtl/>
        </w:rPr>
      </w:pPr>
      <w:r w:rsidRPr="00E03195">
        <w:rPr>
          <w:rFonts w:ascii="David" w:hAnsi="David" w:cs="David"/>
          <w:u w:val="single"/>
          <w:rtl/>
        </w:rPr>
        <w:t>ולראיה באתי על החתום:</w:t>
      </w:r>
    </w:p>
    <w:p w14:paraId="58E1B2C5" w14:textId="77777777" w:rsidR="00F72D97" w:rsidRPr="00E03195" w:rsidRDefault="00F72D97" w:rsidP="00F72D97">
      <w:pPr>
        <w:widowControl w:val="0"/>
        <w:adjustRightInd w:val="0"/>
        <w:spacing w:before="120" w:after="120" w:line="360" w:lineRule="auto"/>
        <w:textAlignment w:val="baseline"/>
        <w:rPr>
          <w:rFonts w:ascii="David" w:hAnsi="David" w:cs="David"/>
          <w:u w:val="single"/>
          <w:rtl/>
        </w:rPr>
      </w:pPr>
    </w:p>
    <w:tbl>
      <w:tblPr>
        <w:tblStyle w:val="affff4"/>
        <w:bidiVisual/>
        <w:tblW w:w="8312"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123"/>
        <w:gridCol w:w="784"/>
        <w:gridCol w:w="2504"/>
        <w:gridCol w:w="657"/>
        <w:gridCol w:w="2244"/>
      </w:tblGrid>
      <w:tr w:rsidR="00F72D97" w:rsidRPr="00E03195" w14:paraId="2E44E661" w14:textId="77777777" w:rsidTr="003E340C">
        <w:trPr>
          <w:jc w:val="center"/>
        </w:trPr>
        <w:tc>
          <w:tcPr>
            <w:tcW w:w="2123" w:type="dxa"/>
            <w:tcBorders>
              <w:top w:val="single" w:sz="4" w:space="0" w:color="auto"/>
            </w:tcBorders>
          </w:tcPr>
          <w:p w14:paraId="6594152B" w14:textId="77777777" w:rsidR="00F72D97" w:rsidRPr="00E03195" w:rsidRDefault="00F72D97" w:rsidP="003E340C">
            <w:pPr>
              <w:spacing w:line="360" w:lineRule="auto"/>
              <w:rPr>
                <w:rFonts w:ascii="David" w:hAnsi="David" w:cs="David"/>
                <w:rtl/>
              </w:rPr>
            </w:pPr>
            <w:r w:rsidRPr="00E03195">
              <w:rPr>
                <w:rFonts w:ascii="David" w:hAnsi="David" w:cs="David"/>
                <w:rtl/>
              </w:rPr>
              <w:t>תאריך</w:t>
            </w:r>
          </w:p>
        </w:tc>
        <w:tc>
          <w:tcPr>
            <w:tcW w:w="784" w:type="dxa"/>
          </w:tcPr>
          <w:p w14:paraId="7CFCF825" w14:textId="77777777" w:rsidR="00F72D97" w:rsidRPr="00E03195" w:rsidRDefault="00F72D97" w:rsidP="003E340C">
            <w:pPr>
              <w:spacing w:line="360" w:lineRule="auto"/>
              <w:rPr>
                <w:rFonts w:ascii="David" w:hAnsi="David" w:cs="David"/>
                <w:rtl/>
              </w:rPr>
            </w:pPr>
          </w:p>
        </w:tc>
        <w:tc>
          <w:tcPr>
            <w:tcW w:w="2504" w:type="dxa"/>
            <w:tcBorders>
              <w:top w:val="single" w:sz="4" w:space="0" w:color="auto"/>
            </w:tcBorders>
          </w:tcPr>
          <w:p w14:paraId="0FC8A85E" w14:textId="77777777" w:rsidR="00F72D97" w:rsidRPr="00E03195" w:rsidRDefault="00F72D97" w:rsidP="003E340C">
            <w:pPr>
              <w:spacing w:line="360" w:lineRule="auto"/>
              <w:rPr>
                <w:rFonts w:ascii="David" w:hAnsi="David" w:cs="David"/>
                <w:rtl/>
              </w:rPr>
            </w:pPr>
            <w:r w:rsidRPr="00E03195">
              <w:rPr>
                <w:rFonts w:ascii="David" w:hAnsi="David" w:cs="David"/>
                <w:rtl/>
              </w:rPr>
              <w:t>שם וחתימת מורשה/י החתימה</w:t>
            </w:r>
          </w:p>
        </w:tc>
        <w:tc>
          <w:tcPr>
            <w:tcW w:w="657" w:type="dxa"/>
          </w:tcPr>
          <w:p w14:paraId="1FEFDA9E" w14:textId="77777777" w:rsidR="00F72D97" w:rsidRPr="00E03195" w:rsidRDefault="00F72D97" w:rsidP="003E340C">
            <w:pPr>
              <w:spacing w:line="360" w:lineRule="auto"/>
              <w:rPr>
                <w:rFonts w:ascii="David" w:hAnsi="David" w:cs="David"/>
                <w:rtl/>
              </w:rPr>
            </w:pPr>
          </w:p>
        </w:tc>
        <w:tc>
          <w:tcPr>
            <w:tcW w:w="2244" w:type="dxa"/>
            <w:tcBorders>
              <w:top w:val="single" w:sz="4" w:space="0" w:color="auto"/>
            </w:tcBorders>
          </w:tcPr>
          <w:p w14:paraId="4FA2A947" w14:textId="77777777" w:rsidR="00F72D97" w:rsidRPr="00E03195" w:rsidRDefault="00F72D97" w:rsidP="003E340C">
            <w:pPr>
              <w:spacing w:line="360" w:lineRule="auto"/>
              <w:rPr>
                <w:rFonts w:ascii="David" w:hAnsi="David" w:cs="David"/>
                <w:rtl/>
              </w:rPr>
            </w:pPr>
            <w:r w:rsidRPr="00E03195">
              <w:rPr>
                <w:rFonts w:ascii="David" w:hAnsi="David" w:cs="David"/>
                <w:rtl/>
              </w:rPr>
              <w:t>חותמת התאגיד</w:t>
            </w:r>
          </w:p>
        </w:tc>
      </w:tr>
    </w:tbl>
    <w:p w14:paraId="2446EC0F" w14:textId="77777777" w:rsidR="00F72D97" w:rsidRPr="00E03195" w:rsidRDefault="00F72D97" w:rsidP="00F72D97">
      <w:pPr>
        <w:widowControl w:val="0"/>
        <w:adjustRightInd w:val="0"/>
        <w:spacing w:before="120" w:after="120" w:line="360" w:lineRule="auto"/>
        <w:textAlignment w:val="baseline"/>
        <w:rPr>
          <w:rFonts w:ascii="David" w:hAnsi="David" w:cs="David"/>
          <w:rtl/>
        </w:rPr>
      </w:pPr>
    </w:p>
    <w:p w14:paraId="4FDAC69A" w14:textId="77777777" w:rsidR="00F72D97" w:rsidRPr="00E03195" w:rsidRDefault="00F72D97" w:rsidP="00F72D97">
      <w:pPr>
        <w:widowControl w:val="0"/>
        <w:adjustRightInd w:val="0"/>
        <w:spacing w:before="120" w:after="120" w:line="360" w:lineRule="auto"/>
        <w:jc w:val="center"/>
        <w:textAlignment w:val="baseline"/>
        <w:rPr>
          <w:rFonts w:ascii="David" w:hAnsi="David" w:cs="David"/>
          <w:b/>
          <w:bCs/>
          <w:u w:val="single"/>
          <w:rtl/>
        </w:rPr>
      </w:pPr>
      <w:r w:rsidRPr="00E03195">
        <w:rPr>
          <w:rFonts w:ascii="David" w:hAnsi="David" w:cs="David"/>
          <w:b/>
          <w:bCs/>
          <w:u w:val="single"/>
          <w:rtl/>
        </w:rPr>
        <w:t>אישור עורך הדין</w:t>
      </w:r>
    </w:p>
    <w:p w14:paraId="1701E2E8" w14:textId="3449CB4D" w:rsidR="00F72D97" w:rsidRPr="00E03195" w:rsidRDefault="00F72D97" w:rsidP="005551E0">
      <w:pPr>
        <w:spacing w:line="360" w:lineRule="auto"/>
        <w:jc w:val="both"/>
        <w:rPr>
          <w:rFonts w:ascii="David" w:hAnsi="David" w:cs="David"/>
          <w:rtl/>
        </w:rPr>
      </w:pPr>
      <w:r w:rsidRPr="00E03195">
        <w:rPr>
          <w:rFonts w:ascii="David" w:hAnsi="David" w:cs="David"/>
          <w:rtl/>
        </w:rPr>
        <w:t xml:space="preserve">אני הח"מ ______________, עו"ד מאשר/ת בזאת כי </w:t>
      </w:r>
      <w:r w:rsidR="005551E0" w:rsidRPr="00AA2A3F">
        <w:rPr>
          <w:rFonts w:ascii="David" w:hAnsi="David" w:cs="David" w:hint="cs"/>
          <w:rtl/>
        </w:rPr>
        <w:t>ה</w:t>
      </w:r>
      <w:r w:rsidR="00F2040D">
        <w:rPr>
          <w:rFonts w:ascii="David" w:hAnsi="David" w:cs="David" w:hint="cs"/>
          <w:rtl/>
        </w:rPr>
        <w:t>יועץ</w:t>
      </w:r>
      <w:r w:rsidR="005551E0" w:rsidRPr="00E03195">
        <w:rPr>
          <w:rFonts w:ascii="David" w:hAnsi="David" w:cs="David"/>
          <w:rtl/>
        </w:rPr>
        <w:t xml:space="preserve"> </w:t>
      </w:r>
      <w:r w:rsidRPr="00E03195">
        <w:rPr>
          <w:rFonts w:ascii="David" w:hAnsi="David" w:cs="David"/>
          <w:rtl/>
        </w:rPr>
        <w:t xml:space="preserve">דלעיל רשום בישראל על פי דין וכי ביום __________ הופיע/ה בפני במשרדי מר/גב' ______________ שזוהה/תה עצמו/ה על ידי ת.ז. _________ המוכר/ת לי באופן אישי, והמוסמך לחייב את </w:t>
      </w:r>
      <w:r w:rsidR="005551E0" w:rsidRPr="00AA2A3F">
        <w:rPr>
          <w:rFonts w:ascii="David" w:hAnsi="David" w:cs="David" w:hint="cs"/>
          <w:rtl/>
        </w:rPr>
        <w:t>ה</w:t>
      </w:r>
      <w:r w:rsidR="00F2040D">
        <w:rPr>
          <w:rFonts w:ascii="David" w:hAnsi="David" w:cs="David" w:hint="cs"/>
          <w:rtl/>
        </w:rPr>
        <w:t>יועץ</w:t>
      </w:r>
      <w:r w:rsidR="005551E0" w:rsidRPr="00E03195">
        <w:rPr>
          <w:rFonts w:ascii="David" w:hAnsi="David" w:cs="David"/>
          <w:rtl/>
        </w:rPr>
        <w:t xml:space="preserve"> </w:t>
      </w:r>
      <w:r w:rsidRPr="00E03195">
        <w:rPr>
          <w:rFonts w:ascii="David" w:hAnsi="David" w:cs="David"/>
          <w:rtl/>
        </w:rPr>
        <w:t xml:space="preserve">בחתימתו, ולאחר שהזהרתיו/ה כי עליו/ה להצהיר אמת וכי יהיה/תהיה צפוי/ה לעונשים הקבועים בחוק אם לא יעשה/תעשה כן, חתם/ה על הצהרה והתחייבות זו בפני. </w:t>
      </w:r>
    </w:p>
    <w:p w14:paraId="3E6A9368" w14:textId="77777777" w:rsidR="00F72D97" w:rsidRPr="00E03195" w:rsidRDefault="00F72D97" w:rsidP="00F72D97">
      <w:pPr>
        <w:spacing w:line="360" w:lineRule="auto"/>
        <w:rPr>
          <w:rFonts w:ascii="David" w:hAnsi="David" w:cs="David"/>
          <w:rtl/>
        </w:rPr>
      </w:pPr>
    </w:p>
    <w:tbl>
      <w:tblPr>
        <w:tblStyle w:val="affff4"/>
        <w:bidiVisual/>
        <w:tblW w:w="8312"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000"/>
        <w:gridCol w:w="1040"/>
        <w:gridCol w:w="2235"/>
        <w:gridCol w:w="914"/>
        <w:gridCol w:w="2123"/>
      </w:tblGrid>
      <w:tr w:rsidR="00F72D97" w:rsidRPr="00E03195" w14:paraId="403B6797" w14:textId="77777777" w:rsidTr="003E340C">
        <w:trPr>
          <w:jc w:val="center"/>
        </w:trPr>
        <w:tc>
          <w:tcPr>
            <w:tcW w:w="2000" w:type="dxa"/>
            <w:tcBorders>
              <w:top w:val="single" w:sz="4" w:space="0" w:color="auto"/>
            </w:tcBorders>
          </w:tcPr>
          <w:p w14:paraId="19A5CE4E" w14:textId="77777777" w:rsidR="00F72D97" w:rsidRPr="00E03195" w:rsidRDefault="00F72D97" w:rsidP="003E340C">
            <w:pPr>
              <w:spacing w:line="360" w:lineRule="auto"/>
              <w:rPr>
                <w:rFonts w:ascii="David" w:hAnsi="David" w:cs="David"/>
                <w:rtl/>
              </w:rPr>
            </w:pPr>
            <w:r w:rsidRPr="00E03195">
              <w:rPr>
                <w:rFonts w:ascii="David" w:hAnsi="David" w:cs="David"/>
                <w:rtl/>
              </w:rPr>
              <w:t>תאריך</w:t>
            </w:r>
          </w:p>
        </w:tc>
        <w:tc>
          <w:tcPr>
            <w:tcW w:w="1040" w:type="dxa"/>
          </w:tcPr>
          <w:p w14:paraId="08E851CB" w14:textId="77777777" w:rsidR="00F72D97" w:rsidRPr="00E03195" w:rsidRDefault="00F72D97" w:rsidP="003E340C">
            <w:pPr>
              <w:spacing w:line="360" w:lineRule="auto"/>
              <w:rPr>
                <w:rFonts w:ascii="David" w:hAnsi="David" w:cs="David"/>
                <w:rtl/>
              </w:rPr>
            </w:pPr>
          </w:p>
        </w:tc>
        <w:tc>
          <w:tcPr>
            <w:tcW w:w="2235" w:type="dxa"/>
            <w:tcBorders>
              <w:top w:val="single" w:sz="4" w:space="0" w:color="auto"/>
            </w:tcBorders>
          </w:tcPr>
          <w:p w14:paraId="539688D9" w14:textId="77777777" w:rsidR="00F72D97" w:rsidRPr="00E03195" w:rsidRDefault="00F72D97" w:rsidP="003E340C">
            <w:pPr>
              <w:spacing w:line="360" w:lineRule="auto"/>
              <w:rPr>
                <w:rFonts w:ascii="David" w:hAnsi="David" w:cs="David"/>
                <w:rtl/>
              </w:rPr>
            </w:pPr>
            <w:r w:rsidRPr="00E03195">
              <w:rPr>
                <w:rFonts w:ascii="David" w:hAnsi="David" w:cs="David"/>
                <w:rtl/>
              </w:rPr>
              <w:t>מס' רישיון</w:t>
            </w:r>
          </w:p>
        </w:tc>
        <w:tc>
          <w:tcPr>
            <w:tcW w:w="914" w:type="dxa"/>
          </w:tcPr>
          <w:p w14:paraId="510CDE33" w14:textId="77777777" w:rsidR="00F72D97" w:rsidRPr="00E03195" w:rsidRDefault="00F72D97" w:rsidP="003E340C">
            <w:pPr>
              <w:spacing w:line="360" w:lineRule="auto"/>
              <w:rPr>
                <w:rFonts w:ascii="David" w:hAnsi="David" w:cs="David"/>
                <w:rtl/>
              </w:rPr>
            </w:pPr>
          </w:p>
        </w:tc>
        <w:tc>
          <w:tcPr>
            <w:tcW w:w="2123" w:type="dxa"/>
            <w:tcBorders>
              <w:top w:val="single" w:sz="4" w:space="0" w:color="auto"/>
            </w:tcBorders>
          </w:tcPr>
          <w:p w14:paraId="75B51D8C" w14:textId="77777777" w:rsidR="00F72D97" w:rsidRPr="00E03195" w:rsidRDefault="00F72D97" w:rsidP="003E340C">
            <w:pPr>
              <w:spacing w:line="360" w:lineRule="auto"/>
              <w:rPr>
                <w:rFonts w:ascii="David" w:hAnsi="David" w:cs="David"/>
                <w:rtl/>
              </w:rPr>
            </w:pPr>
            <w:r w:rsidRPr="00E03195">
              <w:rPr>
                <w:rFonts w:ascii="David" w:hAnsi="David" w:cs="David"/>
                <w:rtl/>
              </w:rPr>
              <w:t>חתימה וחותמת</w:t>
            </w:r>
          </w:p>
        </w:tc>
      </w:tr>
    </w:tbl>
    <w:p w14:paraId="4201DCB4" w14:textId="77777777" w:rsidR="00F72D97" w:rsidRPr="003D32E6" w:rsidRDefault="00F72D97" w:rsidP="00F72D97">
      <w:pPr>
        <w:rPr>
          <w:rFonts w:ascii="David" w:hAnsi="David" w:cs="David"/>
        </w:rPr>
      </w:pPr>
    </w:p>
    <w:p w14:paraId="5C7CBEDB" w14:textId="77777777" w:rsidR="00F72D97" w:rsidRPr="00750A27" w:rsidRDefault="00F72D97" w:rsidP="00F72D97">
      <w:pPr>
        <w:rPr>
          <w:rFonts w:ascii="David" w:hAnsi="David" w:cs="David"/>
          <w:rtl/>
        </w:rPr>
      </w:pPr>
      <w:r w:rsidRPr="00C14FE6">
        <w:rPr>
          <w:rFonts w:ascii="David" w:hAnsi="David" w:cs="David"/>
          <w:b/>
          <w:bCs/>
        </w:rPr>
        <w:br w:type="page"/>
      </w:r>
    </w:p>
    <w:p w14:paraId="2463043F" w14:textId="599E96F6" w:rsidR="00F72D97" w:rsidRPr="001E58C3" w:rsidRDefault="0077746A" w:rsidP="0077746A">
      <w:pPr>
        <w:pStyle w:val="afffffffb"/>
        <w:rPr>
          <w:rtl/>
        </w:rPr>
      </w:pPr>
      <w:r w:rsidRPr="001E58C3">
        <w:rPr>
          <w:rFonts w:hint="cs"/>
          <w:rtl/>
        </w:rPr>
        <w:t xml:space="preserve">נספח ג'2 - </w:t>
      </w:r>
      <w:r w:rsidRPr="00E21894">
        <w:rPr>
          <w:rtl/>
        </w:rPr>
        <w:t xml:space="preserve">התחייבות </w:t>
      </w:r>
      <w:r w:rsidRPr="00E21894">
        <w:rPr>
          <w:rFonts w:hint="eastAsia"/>
          <w:rtl/>
        </w:rPr>
        <w:t>נותן</w:t>
      </w:r>
      <w:r w:rsidRPr="00E21894">
        <w:rPr>
          <w:rtl/>
        </w:rPr>
        <w:t xml:space="preserve"> </w:t>
      </w:r>
      <w:r w:rsidRPr="00F71DF6">
        <w:rPr>
          <w:rtl/>
        </w:rPr>
        <w:t>שירותים בדבר שמירה על סודיות</w:t>
      </w:r>
    </w:p>
    <w:p w14:paraId="7B844063" w14:textId="77777777" w:rsidR="0077746A" w:rsidRPr="0077746A" w:rsidRDefault="0077746A" w:rsidP="00F72D97">
      <w:pPr>
        <w:tabs>
          <w:tab w:val="left" w:pos="1445"/>
        </w:tabs>
        <w:spacing w:line="360" w:lineRule="auto"/>
        <w:ind w:firstLine="720"/>
        <w:jc w:val="center"/>
        <w:rPr>
          <w:rFonts w:ascii="David" w:hAnsi="David" w:cs="David"/>
          <w:b/>
          <w:bCs/>
          <w:u w:val="single"/>
          <w:rtl/>
        </w:rPr>
      </w:pPr>
    </w:p>
    <w:p w14:paraId="05A6A3FB" w14:textId="7B463EA5" w:rsidR="00F72D97" w:rsidRPr="0077746A" w:rsidRDefault="0077746A" w:rsidP="0077746A">
      <w:pPr>
        <w:tabs>
          <w:tab w:val="left" w:pos="1445"/>
        </w:tabs>
        <w:spacing w:line="360" w:lineRule="auto"/>
        <w:ind w:firstLine="720"/>
        <w:jc w:val="center"/>
        <w:rPr>
          <w:rFonts w:ascii="David" w:hAnsi="David" w:cs="David"/>
          <w:b/>
          <w:bCs/>
          <w:rtl/>
        </w:rPr>
      </w:pPr>
      <w:r>
        <w:rPr>
          <w:rFonts w:ascii="David" w:hAnsi="David" w:cs="David" w:hint="cs"/>
          <w:b/>
          <w:bCs/>
          <w:highlight w:val="yellow"/>
          <w:rtl/>
        </w:rPr>
        <w:t>[</w:t>
      </w:r>
      <w:r w:rsidR="00F72D97" w:rsidRPr="0077746A">
        <w:rPr>
          <w:rFonts w:ascii="David" w:hAnsi="David" w:cs="David"/>
          <w:b/>
          <w:bCs/>
          <w:highlight w:val="yellow"/>
          <w:rtl/>
        </w:rPr>
        <w:t>נוסח לחתימת כל אחד מ</w:t>
      </w:r>
      <w:r w:rsidR="00F72D97" w:rsidRPr="0077746A">
        <w:rPr>
          <w:rFonts w:ascii="David" w:hAnsi="David" w:cs="David" w:hint="cs"/>
          <w:b/>
          <w:bCs/>
          <w:highlight w:val="yellow"/>
          <w:rtl/>
        </w:rPr>
        <w:t>נותני השירותים</w:t>
      </w:r>
      <w:r w:rsidR="00F72D97" w:rsidRPr="0077746A">
        <w:rPr>
          <w:rFonts w:ascii="David" w:hAnsi="David" w:cs="David"/>
          <w:b/>
          <w:bCs/>
          <w:highlight w:val="yellow"/>
          <w:rtl/>
        </w:rPr>
        <w:t xml:space="preserve"> מטעם </w:t>
      </w:r>
      <w:r w:rsidR="00F72D97" w:rsidRPr="0077746A">
        <w:rPr>
          <w:rFonts w:ascii="David" w:hAnsi="David" w:cs="David" w:hint="cs"/>
          <w:b/>
          <w:bCs/>
          <w:highlight w:val="yellow"/>
          <w:rtl/>
        </w:rPr>
        <w:t>ה</w:t>
      </w:r>
      <w:r w:rsidR="00F2040D" w:rsidRPr="0077746A">
        <w:rPr>
          <w:rFonts w:ascii="David" w:hAnsi="David" w:cs="David" w:hint="cs"/>
          <w:b/>
          <w:bCs/>
          <w:highlight w:val="yellow"/>
          <w:rtl/>
        </w:rPr>
        <w:t>יועץ</w:t>
      </w:r>
      <w:r>
        <w:rPr>
          <w:rFonts w:ascii="David" w:hAnsi="David" w:cs="David" w:hint="cs"/>
          <w:b/>
          <w:bCs/>
          <w:rtl/>
        </w:rPr>
        <w:t>]</w:t>
      </w:r>
    </w:p>
    <w:p w14:paraId="64ED8569" w14:textId="77777777" w:rsidR="00F72D97" w:rsidRPr="00E71913" w:rsidRDefault="00F72D97" w:rsidP="00F72D97">
      <w:pPr>
        <w:tabs>
          <w:tab w:val="left" w:pos="1445"/>
        </w:tabs>
        <w:spacing w:line="360" w:lineRule="auto"/>
        <w:ind w:firstLine="720"/>
        <w:jc w:val="center"/>
        <w:rPr>
          <w:rFonts w:ascii="David" w:hAnsi="David" w:cs="David"/>
          <w:b/>
          <w:bCs/>
          <w:u w:val="single"/>
          <w:rtl/>
        </w:rPr>
      </w:pPr>
    </w:p>
    <w:p w14:paraId="0723F3F3" w14:textId="7A9D802B" w:rsidR="00F72D97" w:rsidRPr="002E018A" w:rsidRDefault="00F72D97" w:rsidP="003942CD">
      <w:pPr>
        <w:tabs>
          <w:tab w:val="left" w:pos="1445"/>
        </w:tabs>
        <w:spacing w:after="240" w:line="360" w:lineRule="auto"/>
        <w:ind w:left="1440" w:hanging="1440"/>
        <w:jc w:val="both"/>
        <w:rPr>
          <w:rFonts w:ascii="David" w:hAnsi="David" w:cs="David"/>
          <w:b/>
          <w:bCs/>
          <w:u w:val="single"/>
          <w:rtl/>
        </w:rPr>
      </w:pPr>
      <w:r w:rsidRPr="002E018A">
        <w:rPr>
          <w:rFonts w:ascii="David" w:hAnsi="David" w:cs="David"/>
          <w:rtl/>
        </w:rPr>
        <w:t>הואיל:</w:t>
      </w:r>
      <w:r w:rsidRPr="002E018A">
        <w:rPr>
          <w:rFonts w:ascii="David" w:hAnsi="David" w:cs="David"/>
          <w:rtl/>
        </w:rPr>
        <w:tab/>
        <w:t>ובין ____________ (להלן: "</w:t>
      </w:r>
      <w:r w:rsidR="005551E0" w:rsidRPr="002E018A">
        <w:rPr>
          <w:rFonts w:ascii="David" w:hAnsi="David" w:cs="David" w:hint="eastAsia"/>
          <w:b/>
          <w:bCs/>
          <w:rtl/>
        </w:rPr>
        <w:t>ה</w:t>
      </w:r>
      <w:r w:rsidR="00F2040D" w:rsidRPr="002E018A">
        <w:rPr>
          <w:rFonts w:ascii="David" w:hAnsi="David" w:cs="David" w:hint="eastAsia"/>
          <w:b/>
          <w:bCs/>
          <w:rtl/>
        </w:rPr>
        <w:t>יועץ</w:t>
      </w:r>
      <w:r w:rsidRPr="002E018A">
        <w:rPr>
          <w:rFonts w:ascii="David" w:hAnsi="David" w:cs="David"/>
          <w:rtl/>
        </w:rPr>
        <w:t>")</w:t>
      </w:r>
      <w:r w:rsidRPr="002E018A">
        <w:rPr>
          <w:rFonts w:ascii="David" w:hAnsi="David" w:cs="David"/>
          <w:b/>
          <w:bCs/>
          <w:rtl/>
        </w:rPr>
        <w:t xml:space="preserve"> </w:t>
      </w:r>
      <w:r w:rsidRPr="002E018A">
        <w:rPr>
          <w:rFonts w:ascii="David" w:hAnsi="David" w:cs="David"/>
          <w:rtl/>
        </w:rPr>
        <w:t>לבין משרד האנרגיה והתשתיות (להלן: "</w:t>
      </w:r>
      <w:r w:rsidRPr="002E018A">
        <w:rPr>
          <w:rFonts w:ascii="David" w:hAnsi="David" w:cs="David"/>
          <w:b/>
          <w:bCs/>
          <w:rtl/>
        </w:rPr>
        <w:t>המשרד</w:t>
      </w:r>
      <w:r w:rsidRPr="002E018A">
        <w:rPr>
          <w:rFonts w:ascii="David" w:hAnsi="David" w:cs="David"/>
          <w:rtl/>
        </w:rPr>
        <w:t>")</w:t>
      </w:r>
      <w:r w:rsidRPr="002E018A">
        <w:rPr>
          <w:rFonts w:ascii="David" w:hAnsi="David" w:cs="David"/>
          <w:b/>
          <w:bCs/>
          <w:rtl/>
        </w:rPr>
        <w:t xml:space="preserve"> </w:t>
      </w:r>
      <w:r w:rsidRPr="002E018A">
        <w:rPr>
          <w:rFonts w:ascii="David" w:hAnsi="David" w:cs="David"/>
          <w:rtl/>
        </w:rPr>
        <w:t xml:space="preserve">נחתם הסכם במסגרת </w:t>
      </w:r>
      <w:r w:rsidR="00F5103C" w:rsidRPr="002E018A">
        <w:rPr>
          <w:rFonts w:ascii="David" w:hAnsi="David" w:cs="David" w:hint="eastAsia"/>
          <w:rtl/>
        </w:rPr>
        <w:t>מכרז</w:t>
      </w:r>
      <w:r w:rsidRPr="002E018A">
        <w:rPr>
          <w:rFonts w:ascii="David" w:hAnsi="David" w:cs="David"/>
          <w:rtl/>
        </w:rPr>
        <w:t xml:space="preserve"> מספר </w:t>
      </w:r>
      <w:r w:rsidR="003942CD">
        <w:rPr>
          <w:rFonts w:ascii="David" w:hAnsi="David" w:cs="David" w:hint="cs"/>
          <w:b/>
          <w:bCs/>
          <w:u w:val="single"/>
          <w:rtl/>
        </w:rPr>
        <w:t>60</w:t>
      </w:r>
      <w:r w:rsidR="00F5103C" w:rsidRPr="00E71913">
        <w:rPr>
          <w:rFonts w:ascii="David" w:hAnsi="David" w:cs="David"/>
          <w:b/>
          <w:bCs/>
          <w:u w:val="single"/>
          <w:rtl/>
        </w:rPr>
        <w:t>/2024</w:t>
      </w:r>
      <w:r w:rsidRPr="002E018A">
        <w:rPr>
          <w:rFonts w:ascii="David" w:hAnsi="David" w:cs="David"/>
          <w:rtl/>
        </w:rPr>
        <w:t xml:space="preserve"> </w:t>
      </w:r>
      <w:r w:rsidRPr="002E018A">
        <w:rPr>
          <w:rFonts w:ascii="David" w:hAnsi="David" w:cs="David" w:hint="eastAsia"/>
          <w:rtl/>
        </w:rPr>
        <w:t>בנושא</w:t>
      </w:r>
      <w:r w:rsidRPr="002E018A">
        <w:rPr>
          <w:rFonts w:ascii="David" w:hAnsi="David" w:cs="David"/>
          <w:rtl/>
        </w:rPr>
        <w:t xml:space="preserve"> </w:t>
      </w:r>
      <w:r w:rsidRPr="002E018A">
        <w:rPr>
          <w:rFonts w:ascii="David" w:hAnsi="David" w:cs="David" w:hint="eastAsia"/>
          <w:rtl/>
        </w:rPr>
        <w:t>שירות</w:t>
      </w:r>
      <w:r w:rsidRPr="002E018A">
        <w:rPr>
          <w:rFonts w:ascii="David" w:hAnsi="David" w:cs="David"/>
          <w:rtl/>
        </w:rPr>
        <w:t xml:space="preserve"> </w:t>
      </w:r>
      <w:r w:rsidRPr="002E018A">
        <w:rPr>
          <w:rFonts w:ascii="David" w:hAnsi="David" w:cs="David" w:hint="eastAsia"/>
          <w:rtl/>
        </w:rPr>
        <w:t>ייעוץ</w:t>
      </w:r>
      <w:r w:rsidRPr="002E018A">
        <w:rPr>
          <w:rFonts w:ascii="David" w:hAnsi="David" w:cs="David"/>
          <w:rtl/>
        </w:rPr>
        <w:t xml:space="preserve"> </w:t>
      </w:r>
      <w:r w:rsidRPr="002E018A">
        <w:rPr>
          <w:rFonts w:ascii="David" w:hAnsi="David" w:cs="David" w:hint="eastAsia"/>
          <w:rtl/>
        </w:rPr>
        <w:t>משפטי</w:t>
      </w:r>
      <w:r w:rsidRPr="002E018A">
        <w:rPr>
          <w:rFonts w:ascii="David" w:hAnsi="David" w:cs="David"/>
          <w:rtl/>
        </w:rPr>
        <w:t xml:space="preserve"> </w:t>
      </w:r>
      <w:r w:rsidRPr="002E018A">
        <w:rPr>
          <w:rFonts w:ascii="David" w:hAnsi="David" w:cs="David" w:hint="eastAsia"/>
          <w:rtl/>
        </w:rPr>
        <w:t>בתחום</w:t>
      </w:r>
      <w:r w:rsidRPr="002E018A">
        <w:rPr>
          <w:rFonts w:ascii="David" w:hAnsi="David" w:cs="David"/>
          <w:rtl/>
        </w:rPr>
        <w:t xml:space="preserve"> </w:t>
      </w:r>
      <w:r w:rsidRPr="002E018A">
        <w:rPr>
          <w:rFonts w:ascii="David" w:hAnsi="David" w:cs="David" w:hint="eastAsia"/>
          <w:rtl/>
        </w:rPr>
        <w:t>הגז</w:t>
      </w:r>
      <w:r w:rsidRPr="002E018A">
        <w:rPr>
          <w:rFonts w:ascii="David" w:hAnsi="David" w:cs="David"/>
          <w:rtl/>
        </w:rPr>
        <w:t xml:space="preserve"> </w:t>
      </w:r>
      <w:r w:rsidRPr="002E018A">
        <w:rPr>
          <w:rFonts w:ascii="David" w:hAnsi="David" w:cs="David" w:hint="eastAsia"/>
          <w:rtl/>
        </w:rPr>
        <w:t>הטבעי</w:t>
      </w:r>
      <w:r w:rsidRPr="002E018A">
        <w:rPr>
          <w:rFonts w:ascii="David" w:hAnsi="David" w:cs="David"/>
          <w:rtl/>
        </w:rPr>
        <w:t>, ל</w:t>
      </w:r>
      <w:r w:rsidRPr="002E018A">
        <w:rPr>
          <w:rFonts w:ascii="David" w:hAnsi="David" w:cs="David" w:hint="eastAsia"/>
          <w:rtl/>
        </w:rPr>
        <w:t>קבל</w:t>
      </w:r>
      <w:r w:rsidRPr="002E018A">
        <w:rPr>
          <w:rFonts w:ascii="David" w:hAnsi="David" w:cs="David"/>
          <w:rtl/>
        </w:rPr>
        <w:t>ת השירותים המפורטים בהסכם (להלן, בהתאמה:</w:t>
      </w:r>
      <w:r w:rsidRPr="002E018A">
        <w:rPr>
          <w:rFonts w:ascii="David" w:hAnsi="David" w:cs="David"/>
          <w:b/>
          <w:bCs/>
          <w:rtl/>
        </w:rPr>
        <w:t xml:space="preserve"> </w:t>
      </w:r>
      <w:r w:rsidRPr="002E018A">
        <w:rPr>
          <w:rFonts w:ascii="David" w:hAnsi="David" w:cs="David"/>
          <w:rtl/>
        </w:rPr>
        <w:t>"</w:t>
      </w:r>
      <w:r w:rsidRPr="002E018A">
        <w:rPr>
          <w:rFonts w:ascii="David" w:hAnsi="David" w:cs="David"/>
          <w:b/>
          <w:bCs/>
          <w:rtl/>
        </w:rPr>
        <w:t>ההסכם</w:t>
      </w:r>
      <w:r w:rsidRPr="002E018A">
        <w:rPr>
          <w:rFonts w:ascii="David" w:hAnsi="David" w:cs="David"/>
          <w:rtl/>
        </w:rPr>
        <w:t>", "</w:t>
      </w:r>
      <w:r w:rsidRPr="002E018A">
        <w:rPr>
          <w:rFonts w:ascii="David" w:hAnsi="David" w:cs="David"/>
          <w:b/>
          <w:bCs/>
          <w:rtl/>
        </w:rPr>
        <w:t>השירותים</w:t>
      </w:r>
      <w:r w:rsidRPr="002E018A">
        <w:rPr>
          <w:rFonts w:ascii="David" w:hAnsi="David" w:cs="David"/>
          <w:rtl/>
        </w:rPr>
        <w:t>");</w:t>
      </w:r>
    </w:p>
    <w:p w14:paraId="09526CD9" w14:textId="52E07026" w:rsidR="00F72D97" w:rsidRPr="002E018A" w:rsidRDefault="00F72D97" w:rsidP="005551E0">
      <w:pPr>
        <w:tabs>
          <w:tab w:val="left" w:pos="1445"/>
        </w:tabs>
        <w:spacing w:after="240" w:line="360" w:lineRule="auto"/>
        <w:ind w:left="1440" w:hanging="1440"/>
        <w:jc w:val="both"/>
        <w:rPr>
          <w:rFonts w:ascii="David" w:hAnsi="David" w:cs="David"/>
          <w:rtl/>
        </w:rPr>
      </w:pPr>
      <w:r w:rsidRPr="002E018A">
        <w:rPr>
          <w:rFonts w:ascii="David" w:hAnsi="David" w:cs="David"/>
          <w:rtl/>
        </w:rPr>
        <w:t>והואיל:</w:t>
      </w:r>
      <w:r w:rsidRPr="002E018A">
        <w:rPr>
          <w:rFonts w:ascii="David" w:hAnsi="David" w:cs="David"/>
          <w:rtl/>
        </w:rPr>
        <w:tab/>
        <w:t xml:space="preserve">ואני מועסק על-ידי </w:t>
      </w:r>
      <w:r w:rsidR="005551E0" w:rsidRPr="002E018A">
        <w:rPr>
          <w:rFonts w:ascii="David" w:hAnsi="David" w:cs="David" w:hint="eastAsia"/>
          <w:rtl/>
        </w:rPr>
        <w:t>ה</w:t>
      </w:r>
      <w:r w:rsidR="00F2040D" w:rsidRPr="002E018A">
        <w:rPr>
          <w:rFonts w:ascii="David" w:hAnsi="David" w:cs="David" w:hint="eastAsia"/>
          <w:rtl/>
        </w:rPr>
        <w:t>יועץ</w:t>
      </w:r>
      <w:r w:rsidRPr="002E018A">
        <w:rPr>
          <w:rFonts w:ascii="David" w:hAnsi="David" w:cs="David"/>
          <w:rtl/>
        </w:rPr>
        <w:t>, בין היתר לשם הענקת השירותים למשרד;</w:t>
      </w:r>
    </w:p>
    <w:p w14:paraId="3A2683D2" w14:textId="686C699D" w:rsidR="00F72D97" w:rsidRPr="002E018A" w:rsidRDefault="00F72D97" w:rsidP="005551E0">
      <w:pPr>
        <w:tabs>
          <w:tab w:val="left" w:pos="1445"/>
        </w:tabs>
        <w:spacing w:after="240" w:line="360" w:lineRule="auto"/>
        <w:ind w:left="1440" w:hanging="1440"/>
        <w:jc w:val="both"/>
        <w:rPr>
          <w:rFonts w:ascii="David" w:hAnsi="David" w:cs="David"/>
          <w:rtl/>
        </w:rPr>
      </w:pPr>
      <w:r w:rsidRPr="002E018A">
        <w:rPr>
          <w:rFonts w:ascii="David" w:hAnsi="David" w:cs="David"/>
          <w:rtl/>
        </w:rPr>
        <w:t>והואיל:</w:t>
      </w:r>
      <w:r w:rsidRPr="002E018A">
        <w:rPr>
          <w:rFonts w:ascii="David" w:hAnsi="David" w:cs="David"/>
          <w:rtl/>
        </w:rPr>
        <w:tab/>
        <w:t xml:space="preserve">והמשרד הסכים להתקשר עם </w:t>
      </w:r>
      <w:r w:rsidR="005551E0" w:rsidRPr="002E018A">
        <w:rPr>
          <w:rFonts w:ascii="David" w:hAnsi="David" w:cs="David" w:hint="eastAsia"/>
          <w:rtl/>
        </w:rPr>
        <w:t>ה</w:t>
      </w:r>
      <w:r w:rsidR="00F2040D" w:rsidRPr="002E018A">
        <w:rPr>
          <w:rFonts w:ascii="David" w:hAnsi="David" w:cs="David" w:hint="eastAsia"/>
          <w:rtl/>
        </w:rPr>
        <w:t>יועץ</w:t>
      </w:r>
      <w:r w:rsidRPr="002E018A">
        <w:rPr>
          <w:rFonts w:ascii="David" w:hAnsi="David" w:cs="David"/>
          <w:rtl/>
        </w:rPr>
        <w:t xml:space="preserve">, בתנאי כי </w:t>
      </w:r>
      <w:r w:rsidR="005551E0" w:rsidRPr="002E018A">
        <w:rPr>
          <w:rFonts w:ascii="David" w:hAnsi="David" w:cs="David" w:hint="eastAsia"/>
          <w:rtl/>
        </w:rPr>
        <w:t>ה</w:t>
      </w:r>
      <w:r w:rsidR="00F2040D" w:rsidRPr="002E018A">
        <w:rPr>
          <w:rFonts w:ascii="David" w:hAnsi="David" w:cs="David" w:hint="eastAsia"/>
          <w:rtl/>
        </w:rPr>
        <w:t>יועץ</w:t>
      </w:r>
      <w:r w:rsidRPr="002E018A">
        <w:rPr>
          <w:rFonts w:ascii="David" w:hAnsi="David" w:cs="David"/>
          <w:rtl/>
        </w:rPr>
        <w:t xml:space="preserve">, לרבות עובדיו, קבלני משנה וכל אדם אחר מטעמו יימנע ממצב של ניגוד עניינים וישמור על סודיות כל המידע כהגדרתו להלן בהתאם להוראות התחייבות זו, וכן על סמך התחייבות </w:t>
      </w:r>
      <w:r w:rsidR="005551E0" w:rsidRPr="00E71913">
        <w:rPr>
          <w:rFonts w:ascii="David" w:hAnsi="David" w:cs="David" w:hint="cs"/>
          <w:rtl/>
        </w:rPr>
        <w:t>ה</w:t>
      </w:r>
      <w:r w:rsidR="00F2040D" w:rsidRPr="00E71913">
        <w:rPr>
          <w:rFonts w:ascii="David" w:hAnsi="David" w:cs="David" w:hint="cs"/>
          <w:rtl/>
        </w:rPr>
        <w:t>יועץ</w:t>
      </w:r>
      <w:r w:rsidR="005551E0" w:rsidRPr="00E779CF">
        <w:rPr>
          <w:rFonts w:ascii="David" w:hAnsi="David" w:cs="David"/>
          <w:rtl/>
        </w:rPr>
        <w:t xml:space="preserve"> </w:t>
      </w:r>
      <w:r w:rsidRPr="002E018A">
        <w:rPr>
          <w:rFonts w:ascii="David" w:hAnsi="David" w:cs="David"/>
          <w:rtl/>
        </w:rPr>
        <w:t>לעשות את כל הדרוש למניעת מצב של ניגוד עניינים ושמירת סודיות המידע כהגדרתו להלן;</w:t>
      </w:r>
    </w:p>
    <w:p w14:paraId="729BD199" w14:textId="77777777" w:rsidR="00F72D97" w:rsidRPr="002E018A" w:rsidRDefault="00F72D97" w:rsidP="00F72D97">
      <w:pPr>
        <w:tabs>
          <w:tab w:val="left" w:pos="1445"/>
        </w:tabs>
        <w:spacing w:after="240" w:line="360" w:lineRule="auto"/>
        <w:ind w:left="1440" w:hanging="1440"/>
        <w:jc w:val="both"/>
        <w:rPr>
          <w:rFonts w:ascii="David" w:hAnsi="David" w:cs="David"/>
          <w:rtl/>
        </w:rPr>
      </w:pPr>
      <w:r w:rsidRPr="002E018A">
        <w:rPr>
          <w:rFonts w:ascii="David" w:hAnsi="David" w:cs="David"/>
          <w:rtl/>
        </w:rPr>
        <w:t xml:space="preserve">והואיל: </w:t>
      </w:r>
      <w:r w:rsidRPr="002E018A">
        <w:rPr>
          <w:rFonts w:ascii="David" w:hAnsi="David" w:cs="David"/>
          <w:rtl/>
        </w:rPr>
        <w:tab/>
        <w:t>והוסבר לי וידוע לי כי במהלך העסקתי או בקשר אליה יתכן כי אעסוק או אקבל לחזקתי או יבוא לידיעתי מידע (</w:t>
      </w:r>
      <w:r w:rsidRPr="002E018A">
        <w:rPr>
          <w:rFonts w:ascii="David" w:hAnsi="David" w:cs="David"/>
        </w:rPr>
        <w:t>Information</w:t>
      </w:r>
      <w:r w:rsidRPr="002E018A">
        <w:rPr>
          <w:rFonts w:ascii="David" w:hAnsi="David" w:cs="David"/>
          <w:rtl/>
        </w:rPr>
        <w:t xml:space="preserve">), או ידע </w:t>
      </w:r>
      <w:r w:rsidRPr="002E018A">
        <w:rPr>
          <w:rFonts w:ascii="David" w:hAnsi="David" w:cs="David"/>
        </w:rPr>
        <w:t>Know- How)</w:t>
      </w:r>
      <w:r w:rsidRPr="002E018A">
        <w:rPr>
          <w:rFonts w:ascii="David" w:hAnsi="David" w:cs="David"/>
          <w:rtl/>
        </w:rPr>
        <w:t>) כלשהם לרבות תכתובת, חוות דעת, חומר, תכנית, מסמך, רישום, שרטוט, סוד מסחרי/עסקי או ידיעה כהגדרתה בסעיף 91 לחוק העונשין, תשל"ז- 1977 מסוגים שונים, שאינו מצוי בידיעת כלל הציבור או מידע שיגיע לידיעתי עקב או בקשר להסכם או מידע שידיעתו תשמש ל - "קיצור דרך" לשם הגעה למידע שהכלל יכול להגיע אליו, בין בעל פה ובין בכתב, לרבות בתעתיק, בדיסקט או בכל כלי ואמצעי אחר העשוי לאצור מידע בין ישיר ובין עקיף, לרבות אך מבלי לגרוע מכלליות האמור, נתונים, מסמכים ודו"חות (להלן: "</w:t>
      </w:r>
      <w:r w:rsidRPr="002E018A">
        <w:rPr>
          <w:rFonts w:ascii="David" w:hAnsi="David" w:cs="David"/>
          <w:b/>
          <w:bCs/>
          <w:rtl/>
        </w:rPr>
        <w:t>המידע</w:t>
      </w:r>
      <w:r w:rsidRPr="002E018A">
        <w:rPr>
          <w:rFonts w:ascii="David" w:hAnsi="David" w:cs="David"/>
          <w:rtl/>
        </w:rPr>
        <w:t>");</w:t>
      </w:r>
    </w:p>
    <w:p w14:paraId="5EC4D144" w14:textId="77777777" w:rsidR="00F72D97" w:rsidRPr="002E018A" w:rsidRDefault="00F72D97" w:rsidP="00F72D97">
      <w:pPr>
        <w:tabs>
          <w:tab w:val="left" w:pos="1445"/>
        </w:tabs>
        <w:spacing w:line="360" w:lineRule="auto"/>
        <w:ind w:left="1440" w:hanging="1440"/>
        <w:jc w:val="both"/>
        <w:rPr>
          <w:rFonts w:ascii="David" w:hAnsi="David" w:cs="David"/>
          <w:rtl/>
        </w:rPr>
      </w:pPr>
      <w:r w:rsidRPr="002E018A">
        <w:rPr>
          <w:rFonts w:ascii="David" w:hAnsi="David" w:cs="David"/>
          <w:rtl/>
        </w:rPr>
        <w:t xml:space="preserve">והואיל: </w:t>
      </w:r>
      <w:r w:rsidRPr="002E018A">
        <w:rPr>
          <w:rFonts w:ascii="David" w:hAnsi="David" w:cs="David"/>
          <w:rtl/>
        </w:rPr>
        <w:tab/>
        <w:t>והוסבר לי וידוע לי כי גילוי או אי שמירה בסוד של המידע או מסירתו בכל צורה שהיא לכל אדם או גוף כלשהם מלבד לנציגי המשרד המוסמכים לעניין ההסכם, ללא קבלת אישור נציג המשרד המוסמך מראש ובכתב, עלול לגרום למשרד או לצדדים נזק מרובה ומהווה עבירה פלילית לפי סעיף 118 לחוק העונשין, תשל"ז- 1977 וחוק הגנת הפרטיות, התשמ"א- 1981;</w:t>
      </w:r>
    </w:p>
    <w:p w14:paraId="3F9D131E" w14:textId="77777777" w:rsidR="00F72D97" w:rsidRPr="002E018A" w:rsidRDefault="00F72D97" w:rsidP="00F72D97">
      <w:pPr>
        <w:tabs>
          <w:tab w:val="left" w:pos="1445"/>
        </w:tabs>
        <w:spacing w:line="360" w:lineRule="auto"/>
        <w:jc w:val="both"/>
        <w:rPr>
          <w:rFonts w:ascii="David" w:hAnsi="David" w:cs="David"/>
          <w:rtl/>
        </w:rPr>
      </w:pPr>
    </w:p>
    <w:p w14:paraId="07F33194" w14:textId="77777777" w:rsidR="00F72D97" w:rsidRPr="002E018A" w:rsidRDefault="00F72D97" w:rsidP="00F72D97">
      <w:pPr>
        <w:tabs>
          <w:tab w:val="left" w:pos="1445"/>
        </w:tabs>
        <w:spacing w:line="360" w:lineRule="auto"/>
        <w:ind w:left="799" w:hanging="142"/>
        <w:jc w:val="center"/>
        <w:rPr>
          <w:rFonts w:ascii="David" w:hAnsi="David" w:cs="David"/>
          <w:b/>
          <w:bCs/>
          <w:u w:val="single"/>
          <w:rtl/>
        </w:rPr>
      </w:pPr>
      <w:r w:rsidRPr="002E018A">
        <w:rPr>
          <w:rFonts w:ascii="David" w:hAnsi="David" w:cs="David"/>
          <w:b/>
          <w:bCs/>
          <w:u w:val="single"/>
          <w:rtl/>
        </w:rPr>
        <w:t>אי לזאת, אני הח"מ מתחייב כלפי המשרד, כדלקמן:</w:t>
      </w:r>
    </w:p>
    <w:p w14:paraId="17C1BFC7" w14:textId="77777777" w:rsidR="00F72D97" w:rsidRPr="002E018A" w:rsidRDefault="00F72D97" w:rsidP="00F72D97">
      <w:pPr>
        <w:tabs>
          <w:tab w:val="left" w:pos="1445"/>
        </w:tabs>
        <w:spacing w:line="360" w:lineRule="auto"/>
        <w:ind w:left="799" w:hanging="142"/>
        <w:jc w:val="center"/>
        <w:rPr>
          <w:rFonts w:ascii="David" w:hAnsi="David" w:cs="David"/>
          <w:b/>
          <w:bCs/>
          <w:u w:val="single"/>
          <w:rtl/>
        </w:rPr>
      </w:pPr>
    </w:p>
    <w:p w14:paraId="7EE6F3EE" w14:textId="77777777" w:rsidR="00F72D97" w:rsidRPr="002E018A" w:rsidRDefault="00F72D97" w:rsidP="001E2C3D">
      <w:pPr>
        <w:numPr>
          <w:ilvl w:val="0"/>
          <w:numId w:val="85"/>
        </w:numPr>
        <w:tabs>
          <w:tab w:val="left" w:pos="1445"/>
        </w:tabs>
        <w:spacing w:line="360" w:lineRule="auto"/>
        <w:jc w:val="both"/>
        <w:rPr>
          <w:rFonts w:ascii="David" w:hAnsi="David" w:cs="David"/>
        </w:rPr>
      </w:pPr>
      <w:r w:rsidRPr="002E018A">
        <w:rPr>
          <w:rFonts w:ascii="David" w:hAnsi="David" w:cs="David"/>
          <w:rtl/>
        </w:rPr>
        <w:t>לשמור על המידע בסודיות גמורה ומוחלטת.</w:t>
      </w:r>
    </w:p>
    <w:p w14:paraId="7D28EBF7" w14:textId="77777777" w:rsidR="00F72D97" w:rsidRPr="002E018A" w:rsidRDefault="00F72D97" w:rsidP="001E2C3D">
      <w:pPr>
        <w:numPr>
          <w:ilvl w:val="0"/>
          <w:numId w:val="85"/>
        </w:numPr>
        <w:tabs>
          <w:tab w:val="left" w:pos="1445"/>
        </w:tabs>
        <w:spacing w:line="360" w:lineRule="auto"/>
        <w:jc w:val="both"/>
        <w:rPr>
          <w:rFonts w:ascii="David" w:hAnsi="David" w:cs="David"/>
        </w:rPr>
      </w:pPr>
      <w:r w:rsidRPr="002E018A">
        <w:rPr>
          <w:rFonts w:ascii="David" w:hAnsi="David" w:cs="David"/>
          <w:rtl/>
        </w:rPr>
        <w:t xml:space="preserve">להשתמש במידע אך ורק למטרה שלשמה נמסר או הובא לידיעתי במסגרת מתן השירותים, ובכפוף לאמור לעיל, לא להשתמש במידע או לנצלו לפרנסתי או לכל שימוש עצמי אחר שלא בהתאם לאמור לעיל, וכן לא לגרום או לאפשר לאחרים לנצל, בכל דרך או אופן את המידע. </w:t>
      </w:r>
    </w:p>
    <w:p w14:paraId="25F16256" w14:textId="3C8AA590" w:rsidR="00F72D97" w:rsidRPr="002E018A" w:rsidRDefault="00F72D97" w:rsidP="001E2C3D">
      <w:pPr>
        <w:numPr>
          <w:ilvl w:val="0"/>
          <w:numId w:val="85"/>
        </w:numPr>
        <w:tabs>
          <w:tab w:val="left" w:pos="1445"/>
        </w:tabs>
        <w:spacing w:line="360" w:lineRule="auto"/>
        <w:jc w:val="both"/>
        <w:rPr>
          <w:rFonts w:ascii="David" w:hAnsi="David" w:cs="David"/>
        </w:rPr>
      </w:pPr>
      <w:r w:rsidRPr="002E018A">
        <w:rPr>
          <w:rFonts w:ascii="David" w:hAnsi="David" w:cs="David"/>
          <w:rtl/>
        </w:rPr>
        <w:t xml:space="preserve">מבלי לפגוע בכלליות האמור לעיל, הנני מתחייב כי במשך כל תקופת העסקתי על-ידי </w:t>
      </w:r>
      <w:r w:rsidR="005551E0" w:rsidRPr="00E71913">
        <w:rPr>
          <w:rFonts w:ascii="David" w:hAnsi="David" w:cs="David" w:hint="cs"/>
          <w:rtl/>
        </w:rPr>
        <w:t>ה</w:t>
      </w:r>
      <w:r w:rsidR="00F2040D" w:rsidRPr="00E71913">
        <w:rPr>
          <w:rFonts w:ascii="David" w:hAnsi="David" w:cs="David" w:hint="cs"/>
          <w:rtl/>
        </w:rPr>
        <w:t>יועץ</w:t>
      </w:r>
      <w:r w:rsidR="005551E0" w:rsidRPr="00E779CF">
        <w:rPr>
          <w:rFonts w:ascii="David" w:hAnsi="David" w:cs="David"/>
          <w:rtl/>
        </w:rPr>
        <w:t xml:space="preserve"> </w:t>
      </w:r>
      <w:r w:rsidRPr="002E018A">
        <w:rPr>
          <w:rFonts w:ascii="David" w:hAnsi="David" w:cs="David"/>
          <w:rtl/>
        </w:rPr>
        <w:t xml:space="preserve">או לאחר מכן לא לאפשר לכל אדם או גוף או מוסד כלשהם לקבל את המידע, בין במישרין ובין בעקיפין, לא לפרסם, להעביר, להודיע, למסור או להביא לידיעת אדם או גוף וכן לא להוציא מחזקתי את המידע או כל חומר כתוב אחר או כל חפץ או דבר, בין ישיר ובין עקיף, לצד כל שהוא. </w:t>
      </w:r>
    </w:p>
    <w:p w14:paraId="38563D9B" w14:textId="77777777" w:rsidR="00F72D97" w:rsidRPr="002E018A" w:rsidRDefault="00F72D97" w:rsidP="001E2C3D">
      <w:pPr>
        <w:numPr>
          <w:ilvl w:val="0"/>
          <w:numId w:val="85"/>
        </w:numPr>
        <w:tabs>
          <w:tab w:val="left" w:pos="1445"/>
        </w:tabs>
        <w:spacing w:line="360" w:lineRule="auto"/>
        <w:jc w:val="both"/>
        <w:rPr>
          <w:rFonts w:ascii="David" w:hAnsi="David" w:cs="David"/>
        </w:rPr>
      </w:pPr>
      <w:r w:rsidRPr="002E018A">
        <w:rPr>
          <w:rFonts w:ascii="David" w:hAnsi="David" w:cs="David"/>
          <w:rtl/>
        </w:rPr>
        <w:t xml:space="preserve">לנקוט אמצעי זהירות קפדניים ולעשות את כל הדרוש מבחינה בטיחותית, ביטחונית, נוהלית או אחרת, באופן מקובל ואחראי, כדי לקיים את מלוא התחייבויותיי אלו. </w:t>
      </w:r>
    </w:p>
    <w:p w14:paraId="5F863E45" w14:textId="77777777" w:rsidR="00F72D97" w:rsidRPr="002E018A" w:rsidRDefault="00F72D97" w:rsidP="001E2C3D">
      <w:pPr>
        <w:numPr>
          <w:ilvl w:val="0"/>
          <w:numId w:val="85"/>
        </w:numPr>
        <w:tabs>
          <w:tab w:val="left" w:pos="1445"/>
        </w:tabs>
        <w:spacing w:line="360" w:lineRule="auto"/>
        <w:jc w:val="both"/>
        <w:rPr>
          <w:rFonts w:ascii="David" w:hAnsi="David" w:cs="David"/>
        </w:rPr>
      </w:pPr>
      <w:r w:rsidRPr="002E018A">
        <w:rPr>
          <w:rFonts w:ascii="David" w:hAnsi="David" w:cs="David"/>
          <w:rtl/>
        </w:rPr>
        <w:t xml:space="preserve">להביא לידיעת עובדיי, קבלני משנה שלי, או מי מטעמי, העשויים להיחשף למידע, את כל האמור בהתחייבות זו. </w:t>
      </w:r>
    </w:p>
    <w:p w14:paraId="3C0FCA8A" w14:textId="77777777" w:rsidR="00F72D97" w:rsidRPr="002E018A" w:rsidRDefault="00F72D97" w:rsidP="001E2C3D">
      <w:pPr>
        <w:numPr>
          <w:ilvl w:val="0"/>
          <w:numId w:val="85"/>
        </w:numPr>
        <w:tabs>
          <w:tab w:val="left" w:pos="1445"/>
        </w:tabs>
        <w:spacing w:line="360" w:lineRule="auto"/>
        <w:jc w:val="both"/>
        <w:rPr>
          <w:rFonts w:ascii="David" w:hAnsi="David" w:cs="David"/>
        </w:rPr>
      </w:pPr>
      <w:r w:rsidRPr="002E018A">
        <w:rPr>
          <w:rFonts w:ascii="David" w:hAnsi="David" w:cs="David"/>
          <w:rtl/>
        </w:rPr>
        <w:t>להיות אחראי כלפי המשרד על פי כל דין לכל נזק או פגיעה או הוצאה, אשר ייגרמו למשרד או לצד שלישי כל שהוא כתוצאה מהפרת התחייבותי זו, וזאת בין אם אהיה אחראי לבדי בגין כל האמור ובין אם אהיה אחראי ביחד עם אחרים. ידוע לי כי בגין הפרת התחייבותי אהיה חשוף לתביעות נזיקיות מצדדי ג' והמשרד לא יהיה אחראי ולא ישפה אותי על כל תביעה עתידית.</w:t>
      </w:r>
    </w:p>
    <w:p w14:paraId="44D9D212" w14:textId="77777777" w:rsidR="00F72D97" w:rsidRPr="002E018A" w:rsidRDefault="00F72D97" w:rsidP="001E2C3D">
      <w:pPr>
        <w:numPr>
          <w:ilvl w:val="0"/>
          <w:numId w:val="85"/>
        </w:numPr>
        <w:tabs>
          <w:tab w:val="left" w:pos="1445"/>
        </w:tabs>
        <w:spacing w:line="360" w:lineRule="auto"/>
        <w:jc w:val="both"/>
        <w:rPr>
          <w:rFonts w:ascii="David" w:hAnsi="David" w:cs="David"/>
        </w:rPr>
      </w:pPr>
      <w:r w:rsidRPr="002E018A">
        <w:rPr>
          <w:rFonts w:ascii="David" w:hAnsi="David" w:cs="David"/>
          <w:rtl/>
        </w:rPr>
        <w:t xml:space="preserve">להחזיר לידי המשרד ולחזקתו מיד כשאתבקש לכך, כל מידע שקיבלתי מהמשרד או עקב בקשת המשרד או חומר השייך למשרד, ומידע שקיבלתי מהממשלה או השייך לה, עקב מתן השירותים וכן כל מידע שהכנתי עבור המשרד. </w:t>
      </w:r>
    </w:p>
    <w:p w14:paraId="735CD062" w14:textId="77777777" w:rsidR="00F72D97" w:rsidRPr="002E018A" w:rsidRDefault="00F72D97" w:rsidP="001E2C3D">
      <w:pPr>
        <w:numPr>
          <w:ilvl w:val="0"/>
          <w:numId w:val="85"/>
        </w:numPr>
        <w:tabs>
          <w:tab w:val="left" w:pos="1445"/>
        </w:tabs>
        <w:spacing w:line="360" w:lineRule="auto"/>
        <w:jc w:val="both"/>
        <w:rPr>
          <w:rFonts w:ascii="David" w:hAnsi="David" w:cs="David"/>
        </w:rPr>
      </w:pPr>
      <w:r w:rsidRPr="002E018A">
        <w:rPr>
          <w:rFonts w:ascii="David" w:hAnsi="David" w:cs="David"/>
          <w:rtl/>
        </w:rPr>
        <w:t>במסגרת מתן השירותים ועניינים הקשורים בהם, שלא לייצג או לפעול מטעם כל גורם שהוא, מלבד המשרד.</w:t>
      </w:r>
    </w:p>
    <w:p w14:paraId="4AB32342" w14:textId="1255EFB0" w:rsidR="00F72D97" w:rsidRPr="002E018A" w:rsidRDefault="00F72D97" w:rsidP="001E2C3D">
      <w:pPr>
        <w:numPr>
          <w:ilvl w:val="0"/>
          <w:numId w:val="85"/>
        </w:numPr>
        <w:tabs>
          <w:tab w:val="left" w:pos="1445"/>
        </w:tabs>
        <w:spacing w:line="360" w:lineRule="auto"/>
        <w:jc w:val="both"/>
        <w:rPr>
          <w:rFonts w:ascii="David" w:hAnsi="David" w:cs="David"/>
        </w:rPr>
      </w:pPr>
      <w:r w:rsidRPr="002E018A">
        <w:rPr>
          <w:rFonts w:ascii="David" w:hAnsi="David" w:cs="David"/>
          <w:rtl/>
        </w:rPr>
        <w:t xml:space="preserve">בכל מקרה בו יתעורר </w:t>
      </w:r>
      <w:r w:rsidR="00F2040D" w:rsidRPr="002E018A">
        <w:rPr>
          <w:rFonts w:ascii="David" w:hAnsi="David" w:cs="David"/>
          <w:rtl/>
        </w:rPr>
        <w:t>יועץ</w:t>
      </w:r>
      <w:r w:rsidRPr="002E018A">
        <w:rPr>
          <w:rFonts w:ascii="David" w:hAnsi="David" w:cs="David"/>
          <w:rtl/>
        </w:rPr>
        <w:t xml:space="preserve"> הנוגע ליישום התחייבויותיי אלו בדבר שמירה על סודיות, או בכל מקרה שבו יתעורר חשש לניגוד עניינים שלא הוסדר בהסכם זה, אפנה לממונה מטעם המשרד, אשר במידת הצורך ייתייעץ עם הלשכה המשפטית של המשרד, ואפעל על פי הוראות הממונה מטעם המשרד. </w:t>
      </w:r>
    </w:p>
    <w:p w14:paraId="555C64EE" w14:textId="77777777" w:rsidR="00F72D97" w:rsidRPr="002E018A" w:rsidRDefault="00F72D97" w:rsidP="001E2C3D">
      <w:pPr>
        <w:numPr>
          <w:ilvl w:val="0"/>
          <w:numId w:val="85"/>
        </w:numPr>
        <w:tabs>
          <w:tab w:val="left" w:pos="1445"/>
        </w:tabs>
        <w:spacing w:line="360" w:lineRule="auto"/>
        <w:jc w:val="both"/>
        <w:rPr>
          <w:rFonts w:ascii="David" w:hAnsi="David" w:cs="David"/>
        </w:rPr>
      </w:pPr>
      <w:r w:rsidRPr="002E018A">
        <w:rPr>
          <w:rFonts w:ascii="David" w:hAnsi="David" w:cs="David"/>
          <w:rtl/>
        </w:rPr>
        <w:t xml:space="preserve">בכל מקרה שאפר התחייבותיי אלו, תהיה למשרד זכות תביעה כלפיי. הנני מצהיר כי ידוע לי ששימוש במידע שלא בהתאם לכתב התחייבות זה לרבות מסירתו לאחר מהווים עבירה לפי חוק עונשין, התשל"ז- 1997 וחוק הגנת הפרטיות, התשמ"א- 1981. </w:t>
      </w:r>
    </w:p>
    <w:p w14:paraId="5498E304" w14:textId="77777777" w:rsidR="00F72D97" w:rsidRPr="002E018A" w:rsidRDefault="00F72D97" w:rsidP="001E2C3D">
      <w:pPr>
        <w:numPr>
          <w:ilvl w:val="0"/>
          <w:numId w:val="85"/>
        </w:numPr>
        <w:tabs>
          <w:tab w:val="left" w:pos="1445"/>
        </w:tabs>
        <w:spacing w:line="360" w:lineRule="auto"/>
        <w:jc w:val="both"/>
        <w:rPr>
          <w:rFonts w:ascii="David" w:hAnsi="David" w:cs="David"/>
        </w:rPr>
      </w:pPr>
      <w:r w:rsidRPr="002E018A">
        <w:rPr>
          <w:rFonts w:ascii="David" w:hAnsi="David" w:cs="David"/>
          <w:rtl/>
        </w:rPr>
        <w:t xml:space="preserve">התחייבותי זו לא תפורש כיוצרת קשר אישי מכל סוג שהוא ביני לבין המשרד. </w:t>
      </w:r>
    </w:p>
    <w:p w14:paraId="0849E128" w14:textId="77777777" w:rsidR="00F72D97" w:rsidRPr="002E018A" w:rsidRDefault="00F72D97" w:rsidP="001E2C3D">
      <w:pPr>
        <w:numPr>
          <w:ilvl w:val="0"/>
          <w:numId w:val="85"/>
        </w:numPr>
        <w:tabs>
          <w:tab w:val="left" w:pos="1445"/>
        </w:tabs>
        <w:spacing w:line="360" w:lineRule="auto"/>
        <w:jc w:val="both"/>
        <w:rPr>
          <w:rFonts w:ascii="David" w:hAnsi="David" w:cs="David"/>
        </w:rPr>
      </w:pPr>
      <w:r w:rsidRPr="002E018A">
        <w:rPr>
          <w:rFonts w:ascii="David" w:hAnsi="David" w:cs="David"/>
          <w:rtl/>
        </w:rPr>
        <w:t xml:space="preserve">מוסכם וידוע לי כי על העתקים של המידע, אשר התקבלו בכל דרך שהיא, יחולו כל הוראות כתב התחייבות זה. </w:t>
      </w:r>
    </w:p>
    <w:p w14:paraId="154F60B3" w14:textId="77777777" w:rsidR="00F72D97" w:rsidRPr="002E018A" w:rsidRDefault="00F72D97" w:rsidP="001E2C3D">
      <w:pPr>
        <w:numPr>
          <w:ilvl w:val="0"/>
          <w:numId w:val="85"/>
        </w:numPr>
        <w:tabs>
          <w:tab w:val="left" w:pos="1445"/>
        </w:tabs>
        <w:spacing w:line="360" w:lineRule="auto"/>
        <w:jc w:val="both"/>
        <w:rPr>
          <w:rFonts w:ascii="David" w:hAnsi="David" w:cs="David"/>
        </w:rPr>
      </w:pPr>
      <w:r w:rsidRPr="002E018A">
        <w:rPr>
          <w:rFonts w:ascii="David" w:hAnsi="David" w:cs="David"/>
          <w:rtl/>
        </w:rPr>
        <w:t xml:space="preserve">מוסכם וידוע לי כי אין בהתחייבות זו כדי לגרוע מכל זכות או סעד או סמכות אחרת המוקנית למשרד על-פי כל דין או הסכם לרבות ההסכם. </w:t>
      </w:r>
    </w:p>
    <w:p w14:paraId="213D6A1A" w14:textId="77777777" w:rsidR="00F72D97" w:rsidRPr="002E018A" w:rsidRDefault="00F72D97" w:rsidP="00F72D97">
      <w:pPr>
        <w:widowControl w:val="0"/>
        <w:tabs>
          <w:tab w:val="left" w:pos="1445"/>
        </w:tabs>
        <w:adjustRightInd w:val="0"/>
        <w:spacing w:before="120" w:after="120" w:line="360" w:lineRule="auto"/>
        <w:jc w:val="center"/>
        <w:textAlignment w:val="baseline"/>
        <w:rPr>
          <w:rFonts w:ascii="David" w:hAnsi="David" w:cs="David"/>
          <w:u w:val="single"/>
          <w:rtl/>
        </w:rPr>
      </w:pPr>
      <w:r w:rsidRPr="002E018A">
        <w:rPr>
          <w:rFonts w:ascii="David" w:hAnsi="David" w:cs="David"/>
          <w:u w:val="single"/>
          <w:rtl/>
        </w:rPr>
        <w:t>ולראיה באתי על החתום:</w:t>
      </w:r>
    </w:p>
    <w:p w14:paraId="4C1C2E54" w14:textId="77777777" w:rsidR="00F72D97" w:rsidRPr="002E018A" w:rsidRDefault="00F72D97" w:rsidP="00F72D97">
      <w:pPr>
        <w:widowControl w:val="0"/>
        <w:tabs>
          <w:tab w:val="left" w:pos="1445"/>
        </w:tabs>
        <w:adjustRightInd w:val="0"/>
        <w:spacing w:before="120" w:after="120" w:line="360" w:lineRule="auto"/>
        <w:jc w:val="center"/>
        <w:textAlignment w:val="baseline"/>
        <w:rPr>
          <w:rFonts w:ascii="David" w:hAnsi="David" w:cs="David"/>
          <w:u w:val="single"/>
          <w:rtl/>
        </w:rPr>
      </w:pPr>
    </w:p>
    <w:tbl>
      <w:tblPr>
        <w:tblStyle w:val="5f5"/>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973"/>
        <w:gridCol w:w="1038"/>
        <w:gridCol w:w="2244"/>
        <w:gridCol w:w="912"/>
        <w:gridCol w:w="2113"/>
      </w:tblGrid>
      <w:tr w:rsidR="00F72D97" w:rsidRPr="00E71913" w14:paraId="030BD14D" w14:textId="77777777" w:rsidTr="003E340C">
        <w:trPr>
          <w:jc w:val="center"/>
        </w:trPr>
        <w:tc>
          <w:tcPr>
            <w:tcW w:w="2144" w:type="dxa"/>
            <w:tcBorders>
              <w:top w:val="single" w:sz="4" w:space="0" w:color="auto"/>
              <w:left w:val="nil"/>
              <w:bottom w:val="nil"/>
              <w:right w:val="nil"/>
            </w:tcBorders>
            <w:hideMark/>
          </w:tcPr>
          <w:p w14:paraId="702A1FE8" w14:textId="77777777" w:rsidR="00F72D97" w:rsidRPr="00E71913" w:rsidRDefault="00F72D97" w:rsidP="003E340C">
            <w:pPr>
              <w:tabs>
                <w:tab w:val="left" w:pos="1445"/>
              </w:tabs>
              <w:spacing w:line="360" w:lineRule="auto"/>
              <w:jc w:val="center"/>
              <w:rPr>
                <w:rFonts w:ascii="David" w:hAnsi="David" w:cs="David"/>
                <w:rtl/>
              </w:rPr>
            </w:pPr>
            <w:r w:rsidRPr="00E71913">
              <w:rPr>
                <w:rFonts w:ascii="David" w:hAnsi="David" w:cs="David"/>
                <w:rtl/>
              </w:rPr>
              <w:t>שם</w:t>
            </w:r>
          </w:p>
        </w:tc>
        <w:tc>
          <w:tcPr>
            <w:tcW w:w="1134" w:type="dxa"/>
          </w:tcPr>
          <w:p w14:paraId="1B170DDB" w14:textId="77777777" w:rsidR="00F72D97" w:rsidRPr="00E779CF" w:rsidRDefault="00F72D97" w:rsidP="003E340C">
            <w:pPr>
              <w:tabs>
                <w:tab w:val="left" w:pos="1445"/>
              </w:tabs>
              <w:spacing w:line="360" w:lineRule="auto"/>
              <w:jc w:val="both"/>
              <w:rPr>
                <w:rFonts w:ascii="David" w:hAnsi="David" w:cs="David"/>
                <w:rtl/>
              </w:rPr>
            </w:pPr>
          </w:p>
        </w:tc>
        <w:tc>
          <w:tcPr>
            <w:tcW w:w="2409" w:type="dxa"/>
            <w:tcBorders>
              <w:top w:val="single" w:sz="4" w:space="0" w:color="auto"/>
              <w:left w:val="nil"/>
              <w:bottom w:val="nil"/>
              <w:right w:val="nil"/>
            </w:tcBorders>
            <w:hideMark/>
          </w:tcPr>
          <w:p w14:paraId="5E7B46B9" w14:textId="77777777" w:rsidR="00F72D97" w:rsidRPr="00E779CF" w:rsidRDefault="00F72D97" w:rsidP="003E340C">
            <w:pPr>
              <w:tabs>
                <w:tab w:val="left" w:pos="1445"/>
              </w:tabs>
              <w:spacing w:line="360" w:lineRule="auto"/>
              <w:jc w:val="center"/>
              <w:rPr>
                <w:rFonts w:ascii="David" w:hAnsi="David" w:cs="David"/>
                <w:rtl/>
              </w:rPr>
            </w:pPr>
            <w:r w:rsidRPr="00E779CF">
              <w:rPr>
                <w:rFonts w:ascii="David" w:hAnsi="David" w:cs="David"/>
                <w:rtl/>
              </w:rPr>
              <w:t>חתימה</w:t>
            </w:r>
          </w:p>
        </w:tc>
        <w:tc>
          <w:tcPr>
            <w:tcW w:w="993" w:type="dxa"/>
          </w:tcPr>
          <w:p w14:paraId="3A5521F1" w14:textId="77777777" w:rsidR="00F72D97" w:rsidRPr="00E779CF" w:rsidRDefault="00F72D97" w:rsidP="003E340C">
            <w:pPr>
              <w:tabs>
                <w:tab w:val="left" w:pos="1445"/>
              </w:tabs>
              <w:spacing w:line="360" w:lineRule="auto"/>
              <w:jc w:val="both"/>
              <w:rPr>
                <w:rFonts w:ascii="David" w:hAnsi="David" w:cs="David"/>
                <w:rtl/>
              </w:rPr>
            </w:pPr>
          </w:p>
        </w:tc>
        <w:tc>
          <w:tcPr>
            <w:tcW w:w="2268" w:type="dxa"/>
            <w:tcBorders>
              <w:top w:val="single" w:sz="4" w:space="0" w:color="auto"/>
              <w:left w:val="nil"/>
              <w:bottom w:val="nil"/>
              <w:right w:val="nil"/>
            </w:tcBorders>
            <w:hideMark/>
          </w:tcPr>
          <w:p w14:paraId="6F03E241" w14:textId="77777777" w:rsidR="00F72D97" w:rsidRPr="00E779CF" w:rsidRDefault="00F72D97" w:rsidP="003E340C">
            <w:pPr>
              <w:tabs>
                <w:tab w:val="left" w:pos="1445"/>
              </w:tabs>
              <w:spacing w:line="360" w:lineRule="auto"/>
              <w:jc w:val="center"/>
              <w:rPr>
                <w:rFonts w:ascii="David" w:hAnsi="David" w:cs="David"/>
                <w:rtl/>
              </w:rPr>
            </w:pPr>
            <w:r w:rsidRPr="00E779CF">
              <w:rPr>
                <w:rFonts w:ascii="David" w:hAnsi="David" w:cs="David"/>
                <w:rtl/>
              </w:rPr>
              <w:t>תאריך</w:t>
            </w:r>
          </w:p>
        </w:tc>
      </w:tr>
    </w:tbl>
    <w:p w14:paraId="776929D9" w14:textId="77777777" w:rsidR="00F72D97" w:rsidRPr="002E018A" w:rsidRDefault="00F72D97" w:rsidP="00F72D97">
      <w:pPr>
        <w:widowControl w:val="0"/>
        <w:tabs>
          <w:tab w:val="left" w:pos="1445"/>
        </w:tabs>
        <w:adjustRightInd w:val="0"/>
        <w:spacing w:before="120" w:after="120" w:line="360" w:lineRule="auto"/>
        <w:jc w:val="center"/>
        <w:textAlignment w:val="baseline"/>
        <w:rPr>
          <w:rFonts w:ascii="David" w:hAnsi="David" w:cs="David"/>
          <w:b/>
          <w:bCs/>
          <w:u w:val="single"/>
          <w:rtl/>
        </w:rPr>
      </w:pPr>
    </w:p>
    <w:p w14:paraId="1877507D" w14:textId="77777777" w:rsidR="00F72D97" w:rsidRPr="002E018A" w:rsidRDefault="00F72D97" w:rsidP="00F72D97">
      <w:pPr>
        <w:widowControl w:val="0"/>
        <w:tabs>
          <w:tab w:val="left" w:pos="1445"/>
        </w:tabs>
        <w:adjustRightInd w:val="0"/>
        <w:spacing w:before="120" w:after="120" w:line="360" w:lineRule="auto"/>
        <w:jc w:val="center"/>
        <w:textAlignment w:val="baseline"/>
        <w:rPr>
          <w:rFonts w:ascii="David" w:hAnsi="David" w:cs="David"/>
          <w:b/>
          <w:bCs/>
          <w:u w:val="single"/>
          <w:rtl/>
        </w:rPr>
      </w:pPr>
      <w:r w:rsidRPr="002E018A">
        <w:rPr>
          <w:rFonts w:ascii="David" w:hAnsi="David" w:cs="David"/>
          <w:b/>
          <w:bCs/>
          <w:u w:val="single"/>
          <w:rtl/>
        </w:rPr>
        <w:t>אישור עורך הדין</w:t>
      </w:r>
    </w:p>
    <w:p w14:paraId="3457901F" w14:textId="77777777" w:rsidR="00F72D97" w:rsidRPr="002E018A" w:rsidRDefault="00F72D97" w:rsidP="00F72D97">
      <w:pPr>
        <w:tabs>
          <w:tab w:val="left" w:pos="1445"/>
        </w:tabs>
        <w:spacing w:line="360" w:lineRule="auto"/>
        <w:jc w:val="both"/>
        <w:rPr>
          <w:rFonts w:ascii="David" w:hAnsi="David" w:cs="David"/>
          <w:rtl/>
        </w:rPr>
      </w:pPr>
      <w:r w:rsidRPr="002E018A">
        <w:rPr>
          <w:rFonts w:ascii="David" w:hAnsi="David" w:cs="David"/>
          <w:rtl/>
        </w:rPr>
        <w:t xml:space="preserve">אני הח"מ ______________, עו"ד מאשר/ת בזאת כי </w:t>
      </w:r>
      <w:r w:rsidRPr="002E018A">
        <w:rPr>
          <w:rFonts w:ascii="David" w:hAnsi="David" w:cs="David" w:hint="eastAsia"/>
          <w:rtl/>
        </w:rPr>
        <w:t>ביום</w:t>
      </w:r>
      <w:r w:rsidRPr="002E018A">
        <w:rPr>
          <w:rFonts w:ascii="David" w:hAnsi="David" w:cs="David"/>
          <w:rtl/>
        </w:rPr>
        <w:t xml:space="preserve"> __________ הופיע/ה בפני במשרדי מר/גב' ______________ שזוהה/תה עצמו/ה על ידי ת.ז. _________ המוכר/ת לי באופן אישי, ולאחר שהזהרתיו/ה כי עליו/ה להצהיר אמת וכי יהיה/תהיה צפוי/ה לעונשים הקבועים בחוק אם לא יעשה/תעשה כן, חתם על הצהרה והתחייבות זו בפני. </w:t>
      </w:r>
    </w:p>
    <w:p w14:paraId="1E40BE65" w14:textId="77777777" w:rsidR="00F72D97" w:rsidRPr="002E018A" w:rsidRDefault="00F72D97" w:rsidP="00F72D97">
      <w:pPr>
        <w:tabs>
          <w:tab w:val="left" w:pos="1445"/>
        </w:tabs>
        <w:spacing w:line="360" w:lineRule="auto"/>
        <w:jc w:val="both"/>
        <w:rPr>
          <w:rFonts w:ascii="David" w:hAnsi="David" w:cs="David"/>
          <w:rtl/>
        </w:rPr>
      </w:pPr>
    </w:p>
    <w:tbl>
      <w:tblPr>
        <w:tblStyle w:val="5f5"/>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994"/>
        <w:gridCol w:w="1033"/>
        <w:gridCol w:w="2227"/>
        <w:gridCol w:w="908"/>
        <w:gridCol w:w="2118"/>
      </w:tblGrid>
      <w:tr w:rsidR="00F72D97" w:rsidRPr="00E71913" w14:paraId="61DAFF57" w14:textId="77777777" w:rsidTr="003E340C">
        <w:trPr>
          <w:jc w:val="center"/>
        </w:trPr>
        <w:tc>
          <w:tcPr>
            <w:tcW w:w="2144" w:type="dxa"/>
            <w:tcBorders>
              <w:top w:val="single" w:sz="4" w:space="0" w:color="auto"/>
              <w:left w:val="nil"/>
              <w:bottom w:val="nil"/>
              <w:right w:val="nil"/>
            </w:tcBorders>
            <w:hideMark/>
          </w:tcPr>
          <w:p w14:paraId="34D4E6F5" w14:textId="77777777" w:rsidR="00F72D97" w:rsidRPr="002E018A" w:rsidRDefault="00F72D97" w:rsidP="003E340C">
            <w:pPr>
              <w:tabs>
                <w:tab w:val="left" w:pos="1445"/>
              </w:tabs>
              <w:spacing w:line="360" w:lineRule="auto"/>
              <w:jc w:val="center"/>
              <w:rPr>
                <w:rFonts w:ascii="David" w:hAnsi="David" w:cs="David"/>
                <w:rtl/>
              </w:rPr>
            </w:pPr>
            <w:r w:rsidRPr="002E018A">
              <w:rPr>
                <w:rFonts w:ascii="David" w:hAnsi="David" w:cs="David"/>
                <w:rtl/>
              </w:rPr>
              <w:t>תאריך</w:t>
            </w:r>
          </w:p>
        </w:tc>
        <w:tc>
          <w:tcPr>
            <w:tcW w:w="1134" w:type="dxa"/>
          </w:tcPr>
          <w:p w14:paraId="66AD1CAB" w14:textId="77777777" w:rsidR="00F72D97" w:rsidRPr="002E018A" w:rsidRDefault="00F72D97" w:rsidP="003E340C">
            <w:pPr>
              <w:tabs>
                <w:tab w:val="left" w:pos="1445"/>
              </w:tabs>
              <w:spacing w:line="360" w:lineRule="auto"/>
              <w:jc w:val="both"/>
              <w:rPr>
                <w:rFonts w:ascii="David" w:hAnsi="David" w:cs="David"/>
                <w:rtl/>
              </w:rPr>
            </w:pPr>
          </w:p>
        </w:tc>
        <w:tc>
          <w:tcPr>
            <w:tcW w:w="2409" w:type="dxa"/>
            <w:tcBorders>
              <w:top w:val="single" w:sz="4" w:space="0" w:color="auto"/>
              <w:left w:val="nil"/>
              <w:bottom w:val="nil"/>
              <w:right w:val="nil"/>
            </w:tcBorders>
            <w:hideMark/>
          </w:tcPr>
          <w:p w14:paraId="1A31B9E5" w14:textId="77777777" w:rsidR="00F72D97" w:rsidRPr="002E018A" w:rsidRDefault="00F72D97" w:rsidP="003E340C">
            <w:pPr>
              <w:tabs>
                <w:tab w:val="left" w:pos="1445"/>
              </w:tabs>
              <w:spacing w:line="360" w:lineRule="auto"/>
              <w:jc w:val="center"/>
              <w:rPr>
                <w:rFonts w:ascii="David" w:hAnsi="David" w:cs="David"/>
                <w:rtl/>
              </w:rPr>
            </w:pPr>
            <w:r w:rsidRPr="002E018A">
              <w:rPr>
                <w:rFonts w:ascii="David" w:hAnsi="David" w:cs="David"/>
                <w:rtl/>
              </w:rPr>
              <w:t>מס' רישיון</w:t>
            </w:r>
          </w:p>
        </w:tc>
        <w:tc>
          <w:tcPr>
            <w:tcW w:w="993" w:type="dxa"/>
          </w:tcPr>
          <w:p w14:paraId="00B53DA4" w14:textId="77777777" w:rsidR="00F72D97" w:rsidRPr="002E018A" w:rsidRDefault="00F72D97" w:rsidP="003E340C">
            <w:pPr>
              <w:tabs>
                <w:tab w:val="left" w:pos="1445"/>
              </w:tabs>
              <w:spacing w:line="360" w:lineRule="auto"/>
              <w:jc w:val="both"/>
              <w:rPr>
                <w:rFonts w:ascii="David" w:hAnsi="David" w:cs="David"/>
                <w:rtl/>
              </w:rPr>
            </w:pPr>
          </w:p>
        </w:tc>
        <w:tc>
          <w:tcPr>
            <w:tcW w:w="2268" w:type="dxa"/>
            <w:tcBorders>
              <w:top w:val="single" w:sz="4" w:space="0" w:color="auto"/>
              <w:left w:val="nil"/>
              <w:bottom w:val="nil"/>
              <w:right w:val="nil"/>
            </w:tcBorders>
            <w:hideMark/>
          </w:tcPr>
          <w:p w14:paraId="440A7FF0" w14:textId="77777777" w:rsidR="00F72D97" w:rsidRPr="002E018A" w:rsidRDefault="00F72D97" w:rsidP="003E340C">
            <w:pPr>
              <w:tabs>
                <w:tab w:val="left" w:pos="1445"/>
              </w:tabs>
              <w:spacing w:line="360" w:lineRule="auto"/>
              <w:jc w:val="center"/>
              <w:rPr>
                <w:rFonts w:ascii="David" w:hAnsi="David" w:cs="David"/>
                <w:rtl/>
              </w:rPr>
            </w:pPr>
            <w:r w:rsidRPr="002E018A">
              <w:rPr>
                <w:rFonts w:ascii="David" w:hAnsi="David" w:cs="David"/>
                <w:rtl/>
              </w:rPr>
              <w:t>חתימה וחותמת</w:t>
            </w:r>
          </w:p>
        </w:tc>
      </w:tr>
    </w:tbl>
    <w:p w14:paraId="44FA72F6" w14:textId="77777777" w:rsidR="00F72D97" w:rsidRPr="002E018A" w:rsidRDefault="00F72D97" w:rsidP="00F72D97">
      <w:pPr>
        <w:pStyle w:val="afffffffb"/>
        <w:rPr>
          <w:sz w:val="24"/>
          <w:szCs w:val="24"/>
          <w:rtl/>
        </w:rPr>
      </w:pPr>
    </w:p>
    <w:p w14:paraId="63ABE8BC" w14:textId="77777777" w:rsidR="00627589" w:rsidRPr="002E018A" w:rsidRDefault="00627589">
      <w:pPr>
        <w:bidi w:val="0"/>
        <w:spacing w:before="200" w:after="200" w:line="276" w:lineRule="auto"/>
        <w:rPr>
          <w:rFonts w:ascii="David" w:hAnsi="David" w:cs="David"/>
          <w:bCs/>
          <w:i/>
          <w:caps/>
          <w:spacing w:val="15"/>
          <w:kern w:val="28"/>
          <w:rtl/>
        </w:rPr>
      </w:pPr>
      <w:bookmarkStart w:id="480" w:name="_Toc185193199"/>
      <w:bookmarkStart w:id="481" w:name="_Toc171667620"/>
      <w:bookmarkStart w:id="482" w:name="_Toc330777766"/>
      <w:bookmarkStart w:id="483" w:name="show_isNotHumanResources_4"/>
      <w:bookmarkStart w:id="484" w:name="show_IsHatzmadatTmura_2"/>
      <w:bookmarkEnd w:id="474"/>
      <w:bookmarkEnd w:id="476"/>
      <w:bookmarkEnd w:id="477"/>
      <w:bookmarkEnd w:id="478"/>
      <w:bookmarkEnd w:id="479"/>
      <w:bookmarkEnd w:id="480"/>
      <w:bookmarkEnd w:id="481"/>
      <w:bookmarkEnd w:id="482"/>
      <w:r w:rsidRPr="00E71913">
        <w:rPr>
          <w:rtl/>
        </w:rPr>
        <w:br w:type="page"/>
      </w:r>
    </w:p>
    <w:p w14:paraId="76F3598F" w14:textId="60AF5430" w:rsidR="00F22CC0" w:rsidRDefault="00F22CC0" w:rsidP="00F22CC0">
      <w:pPr>
        <w:pStyle w:val="afffffffb"/>
        <w:rPr>
          <w:rtl/>
        </w:rPr>
      </w:pPr>
      <w:r>
        <w:rPr>
          <w:rFonts w:hint="cs"/>
          <w:rtl/>
        </w:rPr>
        <w:t xml:space="preserve">נספח ד'1 </w:t>
      </w:r>
      <w:r>
        <w:rPr>
          <w:rtl/>
        </w:rPr>
        <w:t>–</w:t>
      </w:r>
      <w:r>
        <w:rPr>
          <w:rFonts w:hint="cs"/>
          <w:rtl/>
        </w:rPr>
        <w:t xml:space="preserve"> </w:t>
      </w:r>
      <w:r w:rsidRPr="00F22CC0">
        <w:rPr>
          <w:rtl/>
        </w:rPr>
        <w:t xml:space="preserve">התחייבות </w:t>
      </w:r>
      <w:r w:rsidRPr="00F22CC0">
        <w:rPr>
          <w:rFonts w:hint="cs"/>
          <w:rtl/>
        </w:rPr>
        <w:t xml:space="preserve">היועץ </w:t>
      </w:r>
      <w:r w:rsidRPr="00F22CC0">
        <w:rPr>
          <w:rtl/>
        </w:rPr>
        <w:t>בדבר הימנעות ממצב של חשש לניגוד עניינים</w:t>
      </w:r>
    </w:p>
    <w:p w14:paraId="5B025FE4" w14:textId="4AA65F5E" w:rsidR="00F22CC0" w:rsidRPr="00F22CC0" w:rsidRDefault="00F22CC0" w:rsidP="00F22CC0">
      <w:pPr>
        <w:tabs>
          <w:tab w:val="left" w:pos="1445"/>
        </w:tabs>
        <w:jc w:val="center"/>
        <w:rPr>
          <w:rFonts w:ascii="David" w:hAnsi="David" w:cs="David"/>
          <w:b/>
          <w:bCs/>
          <w:rtl/>
        </w:rPr>
      </w:pPr>
      <w:r>
        <w:rPr>
          <w:rFonts w:ascii="David" w:hAnsi="David" w:cs="David" w:hint="cs"/>
          <w:b/>
          <w:bCs/>
          <w:highlight w:val="yellow"/>
          <w:rtl/>
        </w:rPr>
        <w:t>[</w:t>
      </w:r>
      <w:r w:rsidRPr="00F22CC0">
        <w:rPr>
          <w:rFonts w:ascii="David" w:hAnsi="David" w:cs="David"/>
          <w:b/>
          <w:bCs/>
          <w:highlight w:val="yellow"/>
          <w:rtl/>
        </w:rPr>
        <w:t xml:space="preserve">לחתימת </w:t>
      </w:r>
      <w:r w:rsidRPr="00F22CC0">
        <w:rPr>
          <w:rFonts w:ascii="David" w:hAnsi="David" w:cs="David" w:hint="cs"/>
          <w:b/>
          <w:bCs/>
          <w:highlight w:val="yellow"/>
          <w:rtl/>
        </w:rPr>
        <w:t xml:space="preserve">היועץ </w:t>
      </w:r>
      <w:r>
        <w:rPr>
          <w:rFonts w:ascii="David" w:hAnsi="David" w:cs="David"/>
          <w:b/>
          <w:bCs/>
          <w:highlight w:val="yellow"/>
          <w:rtl/>
        </w:rPr>
        <w:t>–</w:t>
      </w:r>
      <w:r w:rsidRPr="00F22CC0">
        <w:rPr>
          <w:rFonts w:ascii="David" w:hAnsi="David" w:cs="David"/>
          <w:b/>
          <w:bCs/>
          <w:highlight w:val="yellow"/>
          <w:rtl/>
        </w:rPr>
        <w:t xml:space="preserve"> התאגיד</w:t>
      </w:r>
      <w:r>
        <w:rPr>
          <w:rFonts w:ascii="David" w:hAnsi="David" w:cs="David" w:hint="cs"/>
          <w:b/>
          <w:bCs/>
          <w:sz w:val="22"/>
          <w:szCs w:val="22"/>
          <w:rtl/>
        </w:rPr>
        <w:t>]</w:t>
      </w:r>
    </w:p>
    <w:p w14:paraId="39D2E680" w14:textId="77777777" w:rsidR="00C248A2" w:rsidRDefault="00C248A2" w:rsidP="005666B4">
      <w:pPr>
        <w:tabs>
          <w:tab w:val="left" w:pos="1445"/>
        </w:tabs>
        <w:spacing w:line="360" w:lineRule="auto"/>
        <w:rPr>
          <w:rFonts w:ascii="David" w:hAnsi="David" w:cs="David"/>
          <w:rtl/>
        </w:rPr>
      </w:pPr>
    </w:p>
    <w:p w14:paraId="6DEC02F8" w14:textId="77777777" w:rsidR="005666B4" w:rsidRPr="001D1038" w:rsidRDefault="005666B4" w:rsidP="005666B4">
      <w:pPr>
        <w:tabs>
          <w:tab w:val="left" w:pos="1445"/>
        </w:tabs>
        <w:spacing w:line="360" w:lineRule="auto"/>
        <w:rPr>
          <w:rFonts w:ascii="David" w:hAnsi="David" w:cs="David"/>
          <w:rtl/>
        </w:rPr>
      </w:pPr>
      <w:r w:rsidRPr="001D1038">
        <w:rPr>
          <w:rFonts w:ascii="David" w:hAnsi="David" w:cs="David"/>
          <w:rtl/>
        </w:rPr>
        <w:t xml:space="preserve">שנערכה ונחתמה בתאריך: </w:t>
      </w:r>
      <w:r w:rsidRPr="001D1038">
        <w:rPr>
          <w:rFonts w:ascii="David" w:hAnsi="David" w:cs="David"/>
          <w:u w:val="single"/>
          <w:rtl/>
        </w:rPr>
        <w:tab/>
      </w:r>
      <w:r w:rsidRPr="001D1038">
        <w:rPr>
          <w:rFonts w:ascii="David" w:hAnsi="David" w:cs="David"/>
          <w:u w:val="single"/>
          <w:rtl/>
        </w:rPr>
        <w:tab/>
      </w:r>
      <w:r w:rsidRPr="001D1038">
        <w:rPr>
          <w:rFonts w:ascii="David" w:hAnsi="David" w:cs="David"/>
          <w:u w:val="single"/>
          <w:rtl/>
        </w:rPr>
        <w:tab/>
      </w:r>
      <w:r w:rsidRPr="001D1038">
        <w:rPr>
          <w:rFonts w:ascii="David" w:hAnsi="David" w:cs="David"/>
          <w:u w:val="single"/>
          <w:rtl/>
        </w:rPr>
        <w:tab/>
      </w:r>
    </w:p>
    <w:p w14:paraId="123ADB4F" w14:textId="77777777" w:rsidR="005666B4" w:rsidRPr="001D1038" w:rsidRDefault="005666B4" w:rsidP="005666B4">
      <w:pPr>
        <w:tabs>
          <w:tab w:val="left" w:pos="1445"/>
        </w:tabs>
        <w:spacing w:line="360" w:lineRule="auto"/>
        <w:rPr>
          <w:rFonts w:ascii="David" w:hAnsi="David" w:cs="David"/>
        </w:rPr>
      </w:pPr>
      <w:r w:rsidRPr="001D1038">
        <w:rPr>
          <w:rFonts w:ascii="David" w:hAnsi="David" w:cs="David"/>
          <w:rtl/>
        </w:rPr>
        <w:t xml:space="preserve">על ידי מורשי החתימה מטעם </w:t>
      </w:r>
      <w:r w:rsidRPr="001D1038">
        <w:rPr>
          <w:rFonts w:ascii="David" w:hAnsi="David" w:cs="David"/>
          <w:u w:val="single"/>
          <w:rtl/>
        </w:rPr>
        <w:tab/>
      </w:r>
      <w:r w:rsidRPr="001D1038">
        <w:rPr>
          <w:rFonts w:ascii="David" w:hAnsi="David" w:cs="David"/>
          <w:u w:val="single"/>
          <w:rtl/>
        </w:rPr>
        <w:tab/>
      </w:r>
      <w:r w:rsidRPr="001D1038">
        <w:rPr>
          <w:rFonts w:ascii="David" w:hAnsi="David" w:cs="David"/>
          <w:u w:val="single"/>
          <w:rtl/>
        </w:rPr>
        <w:tab/>
      </w:r>
      <w:r w:rsidRPr="001D1038">
        <w:rPr>
          <w:rFonts w:ascii="David" w:hAnsi="David" w:cs="David"/>
          <w:u w:val="single"/>
          <w:rtl/>
        </w:rPr>
        <w:tab/>
      </w:r>
      <w:r w:rsidRPr="001D1038">
        <w:rPr>
          <w:rFonts w:ascii="David" w:hAnsi="David" w:cs="David"/>
          <w:rtl/>
        </w:rPr>
        <w:t xml:space="preserve"> (להלן: "</w:t>
      </w:r>
      <w:r>
        <w:rPr>
          <w:rFonts w:ascii="David" w:hAnsi="David" w:cs="David" w:hint="cs"/>
          <w:b/>
          <w:bCs/>
          <w:rtl/>
        </w:rPr>
        <w:t>היועץ</w:t>
      </w:r>
      <w:r w:rsidRPr="001D1038">
        <w:rPr>
          <w:rFonts w:ascii="David" w:hAnsi="David" w:cs="David"/>
          <w:rtl/>
        </w:rPr>
        <w:t>")</w:t>
      </w:r>
    </w:p>
    <w:p w14:paraId="76FC18DF" w14:textId="77777777" w:rsidR="005666B4" w:rsidRPr="001D1038" w:rsidRDefault="005666B4" w:rsidP="005666B4">
      <w:pPr>
        <w:tabs>
          <w:tab w:val="left" w:pos="1445"/>
        </w:tabs>
        <w:spacing w:line="360" w:lineRule="auto"/>
        <w:rPr>
          <w:rFonts w:ascii="David" w:hAnsi="David" w:cs="David"/>
          <w:rtl/>
        </w:rPr>
      </w:pPr>
      <w:r w:rsidRPr="001D1038">
        <w:rPr>
          <w:rFonts w:ascii="David" w:hAnsi="David" w:cs="David"/>
          <w:rtl/>
        </w:rPr>
        <w:t xml:space="preserve">שם/שמות מורשה/י החתימה מטעם </w:t>
      </w:r>
      <w:r>
        <w:rPr>
          <w:rFonts w:ascii="David" w:hAnsi="David" w:cs="David" w:hint="cs"/>
          <w:rtl/>
        </w:rPr>
        <w:t>היועץ</w:t>
      </w:r>
      <w:r w:rsidRPr="001D1038">
        <w:rPr>
          <w:rFonts w:ascii="David" w:hAnsi="David" w:cs="David"/>
          <w:rtl/>
        </w:rPr>
        <w:t xml:space="preserve">: </w:t>
      </w:r>
      <w:r w:rsidRPr="001D1038">
        <w:rPr>
          <w:rFonts w:ascii="David" w:hAnsi="David" w:cs="David"/>
          <w:u w:val="single"/>
          <w:rtl/>
        </w:rPr>
        <w:tab/>
      </w:r>
      <w:r w:rsidRPr="001D1038">
        <w:rPr>
          <w:rFonts w:ascii="David" w:hAnsi="David" w:cs="David"/>
          <w:u w:val="single"/>
          <w:rtl/>
        </w:rPr>
        <w:tab/>
      </w:r>
      <w:r w:rsidRPr="001D1038">
        <w:rPr>
          <w:rFonts w:ascii="David" w:hAnsi="David" w:cs="David"/>
          <w:u w:val="single"/>
          <w:rtl/>
        </w:rPr>
        <w:tab/>
      </w:r>
      <w:r w:rsidRPr="001D1038">
        <w:rPr>
          <w:rFonts w:ascii="David" w:hAnsi="David" w:cs="David"/>
          <w:u w:val="single"/>
          <w:rtl/>
        </w:rPr>
        <w:tab/>
      </w:r>
      <w:r w:rsidRPr="001D1038">
        <w:rPr>
          <w:rFonts w:ascii="David" w:hAnsi="David" w:cs="David"/>
          <w:u w:val="single"/>
          <w:rtl/>
        </w:rPr>
        <w:tab/>
      </w:r>
      <w:r w:rsidRPr="001D1038">
        <w:rPr>
          <w:rFonts w:ascii="David" w:hAnsi="David" w:cs="David"/>
          <w:u w:val="single"/>
          <w:rtl/>
        </w:rPr>
        <w:tab/>
      </w:r>
    </w:p>
    <w:p w14:paraId="4053258A" w14:textId="77777777" w:rsidR="005666B4" w:rsidRPr="001D1038" w:rsidRDefault="005666B4" w:rsidP="005666B4">
      <w:pPr>
        <w:tabs>
          <w:tab w:val="left" w:pos="1445"/>
        </w:tabs>
        <w:spacing w:line="360" w:lineRule="auto"/>
        <w:rPr>
          <w:rFonts w:ascii="David" w:hAnsi="David" w:cs="David"/>
          <w:rtl/>
        </w:rPr>
      </w:pPr>
      <w:r w:rsidRPr="001D1038">
        <w:rPr>
          <w:rFonts w:ascii="David" w:hAnsi="David" w:cs="David"/>
          <w:rtl/>
        </w:rPr>
        <w:t xml:space="preserve">מספר/י ת.ז. </w:t>
      </w:r>
      <w:r w:rsidRPr="001D1038">
        <w:rPr>
          <w:rFonts w:ascii="David" w:hAnsi="David" w:cs="David"/>
          <w:u w:val="single"/>
          <w:rtl/>
        </w:rPr>
        <w:tab/>
      </w:r>
      <w:r w:rsidRPr="001D1038">
        <w:rPr>
          <w:rFonts w:ascii="David" w:hAnsi="David" w:cs="David"/>
          <w:u w:val="single"/>
          <w:rtl/>
        </w:rPr>
        <w:tab/>
      </w:r>
      <w:r w:rsidRPr="001D1038">
        <w:rPr>
          <w:rFonts w:ascii="David" w:hAnsi="David" w:cs="David"/>
          <w:u w:val="single"/>
          <w:rtl/>
        </w:rPr>
        <w:tab/>
      </w:r>
      <w:r w:rsidRPr="001D1038">
        <w:rPr>
          <w:rFonts w:ascii="David" w:hAnsi="David" w:cs="David"/>
          <w:u w:val="single"/>
          <w:rtl/>
        </w:rPr>
        <w:tab/>
      </w:r>
      <w:r w:rsidRPr="001D1038">
        <w:rPr>
          <w:rFonts w:ascii="David" w:hAnsi="David" w:cs="David"/>
          <w:u w:val="single"/>
          <w:rtl/>
        </w:rPr>
        <w:tab/>
      </w:r>
      <w:r w:rsidRPr="001D1038">
        <w:rPr>
          <w:rFonts w:ascii="David" w:hAnsi="David" w:cs="David"/>
          <w:u w:val="single"/>
          <w:rtl/>
        </w:rPr>
        <w:tab/>
      </w:r>
      <w:r w:rsidRPr="001D1038">
        <w:rPr>
          <w:rFonts w:ascii="David" w:hAnsi="David" w:cs="David"/>
          <w:u w:val="single"/>
          <w:rtl/>
        </w:rPr>
        <w:tab/>
      </w:r>
      <w:r w:rsidRPr="001D1038">
        <w:rPr>
          <w:rFonts w:ascii="David" w:hAnsi="David" w:cs="David"/>
          <w:u w:val="single"/>
          <w:rtl/>
        </w:rPr>
        <w:tab/>
      </w:r>
      <w:r w:rsidRPr="001D1038">
        <w:rPr>
          <w:rFonts w:ascii="David" w:hAnsi="David" w:cs="David"/>
          <w:u w:val="single"/>
          <w:rtl/>
        </w:rPr>
        <w:tab/>
      </w:r>
    </w:p>
    <w:p w14:paraId="50D3E2CB" w14:textId="77777777" w:rsidR="005666B4" w:rsidRPr="001D1038" w:rsidRDefault="005666B4" w:rsidP="005666B4">
      <w:pPr>
        <w:tabs>
          <w:tab w:val="left" w:pos="1445"/>
        </w:tabs>
        <w:spacing w:line="360" w:lineRule="auto"/>
        <w:rPr>
          <w:rFonts w:ascii="David" w:hAnsi="David" w:cs="David"/>
          <w:u w:val="single"/>
          <w:rtl/>
        </w:rPr>
      </w:pPr>
      <w:r w:rsidRPr="001D1038">
        <w:rPr>
          <w:rFonts w:ascii="David" w:hAnsi="David" w:cs="David"/>
          <w:rtl/>
        </w:rPr>
        <w:t xml:space="preserve">כתובת </w:t>
      </w:r>
      <w:r>
        <w:rPr>
          <w:rFonts w:ascii="David" w:hAnsi="David" w:cs="David" w:hint="cs"/>
          <w:rtl/>
        </w:rPr>
        <w:t xml:space="preserve">היועץ </w:t>
      </w:r>
      <w:r w:rsidRPr="001D1038">
        <w:rPr>
          <w:rFonts w:ascii="David" w:hAnsi="David" w:cs="David"/>
          <w:rtl/>
        </w:rPr>
        <w:t xml:space="preserve">(כתובת רשומה של התאגיד): </w:t>
      </w:r>
      <w:r w:rsidRPr="001D1038">
        <w:rPr>
          <w:rFonts w:ascii="David" w:hAnsi="David" w:cs="David"/>
          <w:u w:val="single"/>
          <w:rtl/>
        </w:rPr>
        <w:tab/>
      </w:r>
      <w:r w:rsidRPr="001D1038">
        <w:rPr>
          <w:rFonts w:ascii="David" w:hAnsi="David" w:cs="David"/>
          <w:u w:val="single"/>
          <w:rtl/>
        </w:rPr>
        <w:tab/>
      </w:r>
      <w:r w:rsidRPr="001D1038">
        <w:rPr>
          <w:rFonts w:ascii="David" w:hAnsi="David" w:cs="David"/>
          <w:u w:val="single"/>
          <w:rtl/>
        </w:rPr>
        <w:tab/>
      </w:r>
      <w:r w:rsidRPr="001D1038">
        <w:rPr>
          <w:rFonts w:ascii="David" w:hAnsi="David" w:cs="David"/>
          <w:u w:val="single"/>
          <w:rtl/>
        </w:rPr>
        <w:tab/>
      </w:r>
      <w:r w:rsidRPr="001D1038">
        <w:rPr>
          <w:rFonts w:ascii="David" w:hAnsi="David" w:cs="David"/>
          <w:u w:val="single"/>
          <w:rtl/>
        </w:rPr>
        <w:tab/>
      </w:r>
      <w:r w:rsidRPr="001D1038">
        <w:rPr>
          <w:rFonts w:ascii="David" w:hAnsi="David" w:cs="David"/>
          <w:u w:val="single"/>
          <w:rtl/>
        </w:rPr>
        <w:tab/>
      </w:r>
    </w:p>
    <w:p w14:paraId="6BB06068" w14:textId="77777777" w:rsidR="005666B4" w:rsidRPr="001D1038" w:rsidRDefault="005666B4" w:rsidP="005666B4">
      <w:pPr>
        <w:tabs>
          <w:tab w:val="left" w:pos="1445"/>
        </w:tabs>
        <w:jc w:val="both"/>
        <w:rPr>
          <w:rFonts w:ascii="David" w:hAnsi="David" w:cs="David"/>
          <w:rtl/>
        </w:rPr>
      </w:pPr>
    </w:p>
    <w:p w14:paraId="686F6DBD" w14:textId="4C4CDE20" w:rsidR="005666B4" w:rsidRPr="001D1038" w:rsidRDefault="005666B4" w:rsidP="003942CD">
      <w:pPr>
        <w:tabs>
          <w:tab w:val="left" w:pos="1020"/>
          <w:tab w:val="left" w:pos="1445"/>
        </w:tabs>
        <w:spacing w:line="360" w:lineRule="auto"/>
        <w:ind w:left="1020" w:hanging="993"/>
        <w:jc w:val="both"/>
        <w:rPr>
          <w:rFonts w:ascii="David" w:hAnsi="David" w:cs="David"/>
          <w:rtl/>
        </w:rPr>
      </w:pPr>
      <w:r w:rsidRPr="001D1038">
        <w:rPr>
          <w:rFonts w:ascii="David" w:hAnsi="David" w:cs="David"/>
          <w:b/>
          <w:bCs/>
          <w:rtl/>
        </w:rPr>
        <w:t>הואיל:</w:t>
      </w:r>
      <w:r w:rsidRPr="001D1038">
        <w:rPr>
          <w:rFonts w:ascii="David" w:hAnsi="David" w:cs="David"/>
          <w:rtl/>
        </w:rPr>
        <w:tab/>
        <w:t>ונחתם הסכם בין משרד האנרגיה</w:t>
      </w:r>
      <w:r>
        <w:rPr>
          <w:rFonts w:ascii="David" w:hAnsi="David" w:cs="David" w:hint="cs"/>
          <w:rtl/>
        </w:rPr>
        <w:t xml:space="preserve"> והתשתיות</w:t>
      </w:r>
      <w:r w:rsidRPr="001D1038">
        <w:rPr>
          <w:rFonts w:ascii="David" w:hAnsi="David" w:cs="David"/>
          <w:rtl/>
        </w:rPr>
        <w:t xml:space="preserve"> (להלן: "</w:t>
      </w:r>
      <w:r w:rsidRPr="001D1038">
        <w:rPr>
          <w:rFonts w:ascii="David" w:hAnsi="David" w:cs="David"/>
          <w:b/>
          <w:bCs/>
          <w:rtl/>
        </w:rPr>
        <w:t>המשרד</w:t>
      </w:r>
      <w:r w:rsidRPr="001D1038">
        <w:rPr>
          <w:rFonts w:ascii="David" w:hAnsi="David" w:cs="David"/>
          <w:rtl/>
        </w:rPr>
        <w:t xml:space="preserve">") ובין </w:t>
      </w:r>
      <w:r>
        <w:rPr>
          <w:rFonts w:ascii="David" w:hAnsi="David" w:cs="David" w:hint="cs"/>
          <w:rtl/>
        </w:rPr>
        <w:t>היועץ</w:t>
      </w:r>
      <w:r w:rsidRPr="001D1038">
        <w:rPr>
          <w:rFonts w:ascii="David" w:hAnsi="David" w:cs="David"/>
          <w:rtl/>
        </w:rPr>
        <w:t xml:space="preserve">, לקבלת השירותים כהגדרתם בהסכם שנחתם בעקבות </w:t>
      </w:r>
      <w:r w:rsidR="00C248A2">
        <w:rPr>
          <w:rFonts w:ascii="David" w:hAnsi="David" w:cs="David" w:hint="cs"/>
          <w:rtl/>
        </w:rPr>
        <w:t>מכרז</w:t>
      </w:r>
      <w:r w:rsidRPr="00D56797">
        <w:rPr>
          <w:rFonts w:ascii="David" w:hAnsi="David" w:cs="David"/>
          <w:rtl/>
        </w:rPr>
        <w:t xml:space="preserve"> </w:t>
      </w:r>
      <w:r w:rsidRPr="00D56797">
        <w:rPr>
          <w:rFonts w:ascii="David" w:hAnsi="David" w:cs="David" w:hint="cs"/>
          <w:rtl/>
        </w:rPr>
        <w:t>מספר</w:t>
      </w:r>
      <w:r>
        <w:rPr>
          <w:rFonts w:ascii="David" w:hAnsi="David" w:cs="David" w:hint="cs"/>
          <w:rtl/>
        </w:rPr>
        <w:t xml:space="preserve"> </w:t>
      </w:r>
      <w:r w:rsidR="003942CD">
        <w:rPr>
          <w:rFonts w:ascii="David" w:hAnsi="David" w:cs="David" w:hint="cs"/>
          <w:b/>
          <w:bCs/>
          <w:u w:val="single"/>
          <w:rtl/>
        </w:rPr>
        <w:t>60</w:t>
      </w:r>
      <w:r w:rsidR="00C248A2">
        <w:rPr>
          <w:rFonts w:ascii="David" w:hAnsi="David" w:cs="David" w:hint="cs"/>
          <w:b/>
          <w:bCs/>
          <w:u w:val="single"/>
          <w:rtl/>
        </w:rPr>
        <w:t xml:space="preserve">/2024 </w:t>
      </w:r>
      <w:r w:rsidRPr="00AB74FC">
        <w:rPr>
          <w:rFonts w:ascii="David" w:hAnsi="David" w:cs="David" w:hint="eastAsia"/>
          <w:rtl/>
        </w:rPr>
        <w:t>בנושא</w:t>
      </w:r>
      <w:r w:rsidRPr="00AB74FC">
        <w:rPr>
          <w:rFonts w:ascii="David" w:hAnsi="David" w:cs="David"/>
          <w:rtl/>
        </w:rPr>
        <w:t xml:space="preserve"> </w:t>
      </w:r>
      <w:r w:rsidRPr="00AB74FC">
        <w:rPr>
          <w:rFonts w:ascii="David" w:hAnsi="David" w:cs="David" w:hint="cs"/>
          <w:rtl/>
        </w:rPr>
        <w:t xml:space="preserve">שירות </w:t>
      </w:r>
      <w:r w:rsidRPr="00AB74FC">
        <w:rPr>
          <w:rFonts w:ascii="David" w:hAnsi="David" w:cs="David" w:hint="eastAsia"/>
          <w:rtl/>
        </w:rPr>
        <w:t>ייעוץ</w:t>
      </w:r>
      <w:r w:rsidRPr="00AB74FC">
        <w:rPr>
          <w:rFonts w:ascii="David" w:hAnsi="David" w:cs="David"/>
          <w:rtl/>
        </w:rPr>
        <w:t xml:space="preserve"> </w:t>
      </w:r>
      <w:r w:rsidRPr="00AB74FC">
        <w:rPr>
          <w:rFonts w:ascii="David" w:hAnsi="David" w:cs="David" w:hint="eastAsia"/>
          <w:rtl/>
        </w:rPr>
        <w:t>משפטי</w:t>
      </w:r>
      <w:r w:rsidRPr="00AB74FC">
        <w:rPr>
          <w:rFonts w:ascii="David" w:hAnsi="David" w:cs="David"/>
          <w:rtl/>
        </w:rPr>
        <w:t xml:space="preserve"> </w:t>
      </w:r>
      <w:r w:rsidRPr="00AB74FC">
        <w:rPr>
          <w:rFonts w:ascii="David" w:hAnsi="David" w:cs="David" w:hint="cs"/>
          <w:rtl/>
        </w:rPr>
        <w:t>בתחום הגז הטבעי</w:t>
      </w:r>
      <w:r w:rsidR="00C248A2">
        <w:rPr>
          <w:rFonts w:ascii="David" w:hAnsi="David" w:cs="David" w:hint="cs"/>
          <w:rtl/>
        </w:rPr>
        <w:t xml:space="preserve"> </w:t>
      </w:r>
      <w:r w:rsidRPr="001D1038">
        <w:rPr>
          <w:rFonts w:ascii="David" w:hAnsi="David" w:cs="David"/>
          <w:rtl/>
        </w:rPr>
        <w:t>(להלן, בהתאמה: "</w:t>
      </w:r>
      <w:r w:rsidRPr="001D1038">
        <w:rPr>
          <w:rFonts w:ascii="David" w:hAnsi="David" w:cs="David"/>
          <w:b/>
          <w:bCs/>
          <w:rtl/>
        </w:rPr>
        <w:t>ההסכם</w:t>
      </w:r>
      <w:r w:rsidRPr="001D1038">
        <w:rPr>
          <w:rFonts w:ascii="David" w:hAnsi="David" w:cs="David"/>
          <w:rtl/>
        </w:rPr>
        <w:t>", "</w:t>
      </w:r>
      <w:r w:rsidRPr="001D1038">
        <w:rPr>
          <w:rFonts w:ascii="David" w:hAnsi="David" w:cs="David"/>
          <w:b/>
          <w:bCs/>
          <w:rtl/>
        </w:rPr>
        <w:t>השירותים</w:t>
      </w:r>
      <w:r w:rsidRPr="001D1038">
        <w:rPr>
          <w:rFonts w:ascii="David" w:hAnsi="David" w:cs="David"/>
          <w:rtl/>
        </w:rPr>
        <w:t>");</w:t>
      </w:r>
    </w:p>
    <w:p w14:paraId="15D1E486" w14:textId="77777777" w:rsidR="005666B4" w:rsidRPr="001D1038" w:rsidRDefault="005666B4" w:rsidP="005666B4">
      <w:pPr>
        <w:tabs>
          <w:tab w:val="left" w:pos="1020"/>
          <w:tab w:val="left" w:pos="1445"/>
        </w:tabs>
        <w:spacing w:line="360" w:lineRule="auto"/>
        <w:ind w:left="1020" w:hanging="993"/>
        <w:jc w:val="both"/>
        <w:rPr>
          <w:rFonts w:ascii="David" w:hAnsi="David" w:cs="David"/>
          <w:rtl/>
        </w:rPr>
      </w:pPr>
      <w:r w:rsidRPr="001D1038">
        <w:rPr>
          <w:rFonts w:ascii="David" w:hAnsi="David" w:cs="David"/>
          <w:b/>
          <w:bCs/>
          <w:rtl/>
        </w:rPr>
        <w:t>והואיל:</w:t>
      </w:r>
      <w:r w:rsidRPr="001D1038">
        <w:rPr>
          <w:rFonts w:ascii="David" w:hAnsi="David" w:cs="David"/>
          <w:rtl/>
        </w:rPr>
        <w:tab/>
        <w:t xml:space="preserve">ותנאי לחתימת ההסכם הינה התחייבות של </w:t>
      </w:r>
      <w:r>
        <w:rPr>
          <w:rFonts w:ascii="David" w:hAnsi="David" w:cs="David" w:hint="cs"/>
          <w:rtl/>
        </w:rPr>
        <w:t>היועץ</w:t>
      </w:r>
      <w:r>
        <w:rPr>
          <w:rFonts w:ascii="David" w:hAnsi="David" w:cs="David"/>
          <w:rtl/>
        </w:rPr>
        <w:t xml:space="preserve"> </w:t>
      </w:r>
      <w:r w:rsidRPr="001D1038">
        <w:rPr>
          <w:rFonts w:ascii="David" w:hAnsi="David" w:cs="David"/>
          <w:rtl/>
        </w:rPr>
        <w:t>ועובדי</w:t>
      </w:r>
      <w:r>
        <w:rPr>
          <w:rFonts w:ascii="David" w:hAnsi="David" w:cs="David" w:hint="cs"/>
          <w:rtl/>
        </w:rPr>
        <w:t>ם</w:t>
      </w:r>
      <w:r w:rsidRPr="001D1038">
        <w:rPr>
          <w:rFonts w:ascii="David" w:hAnsi="David" w:cs="David"/>
          <w:rtl/>
        </w:rPr>
        <w:t xml:space="preserve"> מטעמו להימנע ממצב של ניגוד עניינים בין השירותים הניתנים למשרד מ</w:t>
      </w:r>
      <w:r>
        <w:rPr>
          <w:rFonts w:ascii="David" w:hAnsi="David" w:cs="David" w:hint="cs"/>
          <w:rtl/>
        </w:rPr>
        <w:t xml:space="preserve">היועץ </w:t>
      </w:r>
      <w:r w:rsidRPr="001D1038">
        <w:rPr>
          <w:rFonts w:ascii="David" w:hAnsi="David" w:cs="David"/>
          <w:rtl/>
        </w:rPr>
        <w:t xml:space="preserve">לבין עניינים אחרים של </w:t>
      </w:r>
      <w:r>
        <w:rPr>
          <w:rFonts w:ascii="David" w:hAnsi="David" w:cs="David" w:hint="cs"/>
          <w:rtl/>
        </w:rPr>
        <w:t xml:space="preserve">היועץ </w:t>
      </w:r>
      <w:r w:rsidRPr="001D1038">
        <w:rPr>
          <w:rFonts w:ascii="David" w:hAnsi="David" w:cs="David"/>
          <w:rtl/>
        </w:rPr>
        <w:t>ועובדיו, עסקיים או פרטיים (להלן: "</w:t>
      </w:r>
      <w:r w:rsidRPr="001D1038">
        <w:rPr>
          <w:rFonts w:ascii="David" w:hAnsi="David" w:cs="David"/>
          <w:b/>
          <w:bCs/>
          <w:rtl/>
        </w:rPr>
        <w:t>ניגוד עניינים</w:t>
      </w:r>
      <w:r w:rsidRPr="001D1038">
        <w:rPr>
          <w:rFonts w:ascii="David" w:hAnsi="David" w:cs="David"/>
          <w:rtl/>
        </w:rPr>
        <w:t>");</w:t>
      </w:r>
    </w:p>
    <w:p w14:paraId="30389BA2" w14:textId="77777777" w:rsidR="005666B4" w:rsidRPr="001D1038" w:rsidRDefault="005666B4" w:rsidP="005666B4">
      <w:pPr>
        <w:tabs>
          <w:tab w:val="left" w:pos="1445"/>
        </w:tabs>
        <w:spacing w:line="360" w:lineRule="auto"/>
        <w:jc w:val="center"/>
        <w:rPr>
          <w:rFonts w:ascii="David" w:hAnsi="David" w:cs="David"/>
          <w:b/>
          <w:bCs/>
          <w:rtl/>
        </w:rPr>
      </w:pPr>
    </w:p>
    <w:p w14:paraId="06B75D1D" w14:textId="77777777" w:rsidR="005666B4" w:rsidRPr="001D1038" w:rsidRDefault="005666B4" w:rsidP="005666B4">
      <w:pPr>
        <w:tabs>
          <w:tab w:val="left" w:pos="1445"/>
        </w:tabs>
        <w:spacing w:line="360" w:lineRule="auto"/>
        <w:jc w:val="center"/>
        <w:rPr>
          <w:rFonts w:ascii="David" w:hAnsi="David" w:cs="David"/>
          <w:b/>
          <w:bCs/>
          <w:rtl/>
        </w:rPr>
      </w:pPr>
      <w:r w:rsidRPr="001D1038">
        <w:rPr>
          <w:rFonts w:ascii="David" w:hAnsi="David" w:cs="David"/>
          <w:b/>
          <w:bCs/>
          <w:rtl/>
        </w:rPr>
        <w:t xml:space="preserve">לפיכך מצהיר ומתחייב </w:t>
      </w:r>
      <w:r>
        <w:rPr>
          <w:rFonts w:ascii="David" w:hAnsi="David" w:cs="David" w:hint="cs"/>
          <w:b/>
          <w:bCs/>
          <w:rtl/>
        </w:rPr>
        <w:t xml:space="preserve">היועץ </w:t>
      </w:r>
      <w:r w:rsidRPr="001D1038">
        <w:rPr>
          <w:rFonts w:ascii="David" w:hAnsi="David" w:cs="David"/>
          <w:b/>
          <w:bCs/>
          <w:rtl/>
        </w:rPr>
        <w:t>כלפי מדינת ישראל, כדלקמן:</w:t>
      </w:r>
    </w:p>
    <w:p w14:paraId="437BCB0C" w14:textId="77777777" w:rsidR="005666B4" w:rsidRPr="001D1038" w:rsidRDefault="005666B4" w:rsidP="005666B4">
      <w:pPr>
        <w:tabs>
          <w:tab w:val="left" w:pos="1445"/>
        </w:tabs>
        <w:spacing w:line="360" w:lineRule="auto"/>
        <w:jc w:val="center"/>
        <w:rPr>
          <w:rFonts w:ascii="David" w:hAnsi="David" w:cs="David"/>
          <w:b/>
          <w:bCs/>
          <w:rtl/>
        </w:rPr>
      </w:pPr>
    </w:p>
    <w:p w14:paraId="7F2956F5" w14:textId="77777777" w:rsidR="005666B4" w:rsidRPr="001D1038" w:rsidRDefault="005666B4" w:rsidP="001E2C3D">
      <w:pPr>
        <w:numPr>
          <w:ilvl w:val="0"/>
          <w:numId w:val="88"/>
        </w:numPr>
        <w:tabs>
          <w:tab w:val="left" w:pos="1445"/>
        </w:tabs>
        <w:spacing w:before="240" w:after="240" w:line="360" w:lineRule="auto"/>
        <w:contextualSpacing/>
        <w:jc w:val="both"/>
        <w:rPr>
          <w:rFonts w:ascii="David" w:hAnsi="David" w:cs="David"/>
          <w:rtl/>
          <w:lang w:eastAsia="he-IL"/>
        </w:rPr>
      </w:pPr>
      <w:r>
        <w:rPr>
          <w:rFonts w:ascii="David" w:hAnsi="David" w:cs="David" w:hint="cs"/>
          <w:rtl/>
          <w:lang w:eastAsia="he-IL"/>
        </w:rPr>
        <w:t>היועץ</w:t>
      </w:r>
      <w:r>
        <w:rPr>
          <w:rFonts w:ascii="David" w:hAnsi="David" w:cs="David"/>
          <w:rtl/>
          <w:lang w:eastAsia="he-IL"/>
        </w:rPr>
        <w:t xml:space="preserve"> </w:t>
      </w:r>
      <w:r w:rsidRPr="001D1038">
        <w:rPr>
          <w:rFonts w:ascii="David" w:hAnsi="David" w:cs="David"/>
          <w:rtl/>
          <w:lang w:eastAsia="he-IL"/>
        </w:rPr>
        <w:t>מצהיר שלא ידוע לו על חשש לניגוד עניינים בין השירותים כהגדרתם לעיל, לבין עניינים אחרים, שלו ושל עובדיו.</w:t>
      </w:r>
    </w:p>
    <w:p w14:paraId="6FF9FFC5" w14:textId="77777777" w:rsidR="005666B4" w:rsidRPr="001D1038" w:rsidRDefault="005666B4" w:rsidP="001E2C3D">
      <w:pPr>
        <w:numPr>
          <w:ilvl w:val="0"/>
          <w:numId w:val="88"/>
        </w:numPr>
        <w:tabs>
          <w:tab w:val="left" w:pos="1445"/>
        </w:tabs>
        <w:spacing w:before="240" w:after="240" w:line="360" w:lineRule="auto"/>
        <w:contextualSpacing/>
        <w:jc w:val="both"/>
        <w:rPr>
          <w:rFonts w:ascii="David" w:hAnsi="David" w:cs="David"/>
          <w:rtl/>
          <w:lang w:eastAsia="he-IL"/>
        </w:rPr>
      </w:pPr>
      <w:r>
        <w:rPr>
          <w:rFonts w:ascii="David" w:hAnsi="David" w:cs="David" w:hint="cs"/>
          <w:rtl/>
          <w:lang w:eastAsia="he-IL"/>
        </w:rPr>
        <w:t>היועץ</w:t>
      </w:r>
      <w:r>
        <w:rPr>
          <w:rFonts w:ascii="David" w:hAnsi="David" w:cs="David"/>
          <w:rtl/>
          <w:lang w:eastAsia="he-IL"/>
        </w:rPr>
        <w:t xml:space="preserve"> </w:t>
      </w:r>
      <w:r w:rsidRPr="001D1038">
        <w:rPr>
          <w:rFonts w:ascii="David" w:hAnsi="David" w:cs="David"/>
          <w:rtl/>
          <w:lang w:eastAsia="he-IL"/>
        </w:rPr>
        <w:t>מתחייב לבצע כל פעולה סבירה על מנת להימנע ממצב של חשש לניגוד עניינים כאמור, שלו ושל עובדיו, במהלך כל תקופת מתן השירותים, ובמהלך שישה חודשים מתום תקופה זו.</w:t>
      </w:r>
    </w:p>
    <w:p w14:paraId="64D611B0" w14:textId="77777777" w:rsidR="005666B4" w:rsidRPr="001D1038" w:rsidRDefault="005666B4" w:rsidP="001E2C3D">
      <w:pPr>
        <w:numPr>
          <w:ilvl w:val="0"/>
          <w:numId w:val="88"/>
        </w:numPr>
        <w:tabs>
          <w:tab w:val="left" w:pos="1445"/>
        </w:tabs>
        <w:spacing w:before="240" w:after="240" w:line="360" w:lineRule="auto"/>
        <w:contextualSpacing/>
        <w:jc w:val="both"/>
        <w:rPr>
          <w:rFonts w:ascii="David" w:hAnsi="David" w:cs="David"/>
          <w:lang w:eastAsia="he-IL"/>
        </w:rPr>
      </w:pPr>
      <w:r>
        <w:rPr>
          <w:rFonts w:ascii="David" w:hAnsi="David" w:cs="David" w:hint="cs"/>
          <w:rtl/>
          <w:lang w:eastAsia="he-IL"/>
        </w:rPr>
        <w:t xml:space="preserve">היועץ </w:t>
      </w:r>
      <w:r w:rsidRPr="001D1038">
        <w:rPr>
          <w:rFonts w:ascii="David" w:hAnsi="David" w:cs="David"/>
          <w:rtl/>
          <w:lang w:eastAsia="he-IL"/>
        </w:rPr>
        <w:t>מתחייב שלא ייצג או יפעל מטעם כל גורם שהוא, בתחום השירותים הניתנים למשרד, במהלך תקופת מתן השירותים בין הצדדים ושישה חודשים לאחריה, אלא אם כן התקבל לכך אישור מראש ובכתב של המשרד.</w:t>
      </w:r>
    </w:p>
    <w:p w14:paraId="03718726" w14:textId="77777777" w:rsidR="005666B4" w:rsidRPr="001D1038" w:rsidRDefault="005666B4" w:rsidP="001E2C3D">
      <w:pPr>
        <w:numPr>
          <w:ilvl w:val="0"/>
          <w:numId w:val="88"/>
        </w:numPr>
        <w:tabs>
          <w:tab w:val="left" w:pos="1445"/>
        </w:tabs>
        <w:spacing w:before="240" w:after="240" w:line="360" w:lineRule="auto"/>
        <w:contextualSpacing/>
        <w:jc w:val="both"/>
        <w:rPr>
          <w:rFonts w:ascii="David" w:hAnsi="David" w:cs="David"/>
          <w:lang w:eastAsia="he-IL"/>
        </w:rPr>
      </w:pPr>
      <w:r>
        <w:rPr>
          <w:rFonts w:ascii="David" w:hAnsi="David" w:cs="David" w:hint="cs"/>
          <w:rtl/>
          <w:lang w:eastAsia="he-IL"/>
        </w:rPr>
        <w:t>היועץ</w:t>
      </w:r>
      <w:r>
        <w:rPr>
          <w:rFonts w:ascii="David" w:hAnsi="David" w:cs="David"/>
          <w:rtl/>
          <w:lang w:eastAsia="he-IL"/>
        </w:rPr>
        <w:t xml:space="preserve"> </w:t>
      </w:r>
      <w:r w:rsidRPr="001D1038">
        <w:rPr>
          <w:rFonts w:ascii="David" w:hAnsi="David" w:cs="David"/>
          <w:rtl/>
          <w:lang w:eastAsia="he-IL"/>
        </w:rPr>
        <w:t>מצהיר ומתחייב לדווח מראש למשרד על כל כוונה שלו, להתקשר עם כל גורם כאמור בסעיף 3 לעיל, ולפעול בהתאם להוראותיו של המשרד בעניין. המשרד רשאי לא לאשר ל</w:t>
      </w:r>
      <w:r>
        <w:rPr>
          <w:rFonts w:ascii="David" w:hAnsi="David" w:cs="David" w:hint="cs"/>
          <w:rtl/>
          <w:lang w:eastAsia="he-IL"/>
        </w:rPr>
        <w:t>יועץ</w:t>
      </w:r>
      <w:r w:rsidRPr="001D1038">
        <w:rPr>
          <w:rFonts w:ascii="David" w:hAnsi="David" w:cs="David"/>
          <w:rtl/>
          <w:lang w:eastAsia="he-IL"/>
        </w:rPr>
        <w:t xml:space="preserve"> לערוך התקשרות כאמור או לתת הוראות אחרות שיבטיחו היעדר חשש לניגוד עניינים, ו</w:t>
      </w:r>
      <w:r>
        <w:rPr>
          <w:rFonts w:ascii="David" w:hAnsi="David" w:cs="David" w:hint="cs"/>
          <w:rtl/>
          <w:lang w:eastAsia="he-IL"/>
        </w:rPr>
        <w:t xml:space="preserve">היועץ </w:t>
      </w:r>
      <w:r w:rsidRPr="001D1038">
        <w:rPr>
          <w:rFonts w:ascii="David" w:hAnsi="David" w:cs="David"/>
          <w:rtl/>
          <w:lang w:eastAsia="he-IL"/>
        </w:rPr>
        <w:t>מתחייב לפעול בהתאם להוראות אלו.</w:t>
      </w:r>
    </w:p>
    <w:p w14:paraId="355A7A19" w14:textId="77777777" w:rsidR="005666B4" w:rsidRDefault="005666B4" w:rsidP="005666B4">
      <w:pPr>
        <w:bidi w:val="0"/>
        <w:rPr>
          <w:rFonts w:ascii="David" w:hAnsi="David" w:cs="David"/>
          <w:rtl/>
          <w:lang w:eastAsia="he-IL"/>
        </w:rPr>
      </w:pPr>
      <w:r>
        <w:rPr>
          <w:rFonts w:ascii="David" w:hAnsi="David" w:cs="David"/>
          <w:rtl/>
          <w:lang w:eastAsia="he-IL"/>
        </w:rPr>
        <w:br w:type="page"/>
      </w:r>
    </w:p>
    <w:p w14:paraId="6B0ADAE2" w14:textId="77777777" w:rsidR="005666B4" w:rsidRPr="001D1038" w:rsidRDefault="005666B4" w:rsidP="001E2C3D">
      <w:pPr>
        <w:numPr>
          <w:ilvl w:val="0"/>
          <w:numId w:val="88"/>
        </w:numPr>
        <w:tabs>
          <w:tab w:val="left" w:pos="1445"/>
        </w:tabs>
        <w:spacing w:line="360" w:lineRule="auto"/>
        <w:contextualSpacing/>
        <w:jc w:val="both"/>
        <w:rPr>
          <w:rFonts w:ascii="David" w:hAnsi="David" w:cs="David"/>
          <w:lang w:eastAsia="he-IL"/>
        </w:rPr>
      </w:pPr>
      <w:r>
        <w:rPr>
          <w:rFonts w:ascii="David" w:hAnsi="David" w:cs="David" w:hint="cs"/>
          <w:rtl/>
          <w:lang w:eastAsia="he-IL"/>
        </w:rPr>
        <w:t xml:space="preserve">היועץ </w:t>
      </w:r>
      <w:r w:rsidRPr="001D1038">
        <w:rPr>
          <w:rFonts w:ascii="David" w:hAnsi="David" w:cs="David"/>
          <w:rtl/>
          <w:lang w:eastAsia="he-IL"/>
        </w:rPr>
        <w:t xml:space="preserve">מתחייב להודיע למשרד באופן מיידי על כל נתון או מצב שבשלו </w:t>
      </w:r>
      <w:r>
        <w:rPr>
          <w:rFonts w:ascii="David" w:hAnsi="David" w:cs="David" w:hint="cs"/>
          <w:rtl/>
          <w:lang w:eastAsia="he-IL"/>
        </w:rPr>
        <w:t>היועץ</w:t>
      </w:r>
      <w:r w:rsidRPr="001D1038">
        <w:rPr>
          <w:rFonts w:ascii="David" w:hAnsi="David" w:cs="David"/>
          <w:rtl/>
          <w:lang w:eastAsia="he-IL"/>
        </w:rPr>
        <w:t xml:space="preserve"> או מי מעובדיו עלולים להימצא במצב של ניגוד עניינים כאמור, מיד עם היוודע ל</w:t>
      </w:r>
      <w:r>
        <w:rPr>
          <w:rFonts w:ascii="David" w:hAnsi="David" w:cs="David" w:hint="cs"/>
          <w:rtl/>
          <w:lang w:eastAsia="he-IL"/>
        </w:rPr>
        <w:t>יועץ</w:t>
      </w:r>
      <w:r w:rsidRPr="001D1038">
        <w:rPr>
          <w:rFonts w:ascii="David" w:hAnsi="David" w:cs="David"/>
          <w:rtl/>
          <w:lang w:eastAsia="he-IL"/>
        </w:rPr>
        <w:t xml:space="preserve"> על כך. </w:t>
      </w:r>
    </w:p>
    <w:p w14:paraId="1A7C0D16" w14:textId="77777777" w:rsidR="005666B4" w:rsidRPr="001D1038" w:rsidRDefault="005666B4" w:rsidP="001E2C3D">
      <w:pPr>
        <w:numPr>
          <w:ilvl w:val="0"/>
          <w:numId w:val="88"/>
        </w:numPr>
        <w:tabs>
          <w:tab w:val="left" w:pos="1445"/>
        </w:tabs>
        <w:contextualSpacing/>
        <w:jc w:val="both"/>
        <w:rPr>
          <w:rFonts w:ascii="David" w:hAnsi="David" w:cs="David"/>
          <w:lang w:eastAsia="he-IL"/>
        </w:rPr>
      </w:pPr>
      <w:r w:rsidRPr="001D1038">
        <w:rPr>
          <w:rFonts w:ascii="David" w:hAnsi="David" w:cs="David"/>
          <w:rtl/>
          <w:lang w:eastAsia="he-IL"/>
        </w:rPr>
        <w:t xml:space="preserve">ולראיה בא </w:t>
      </w:r>
      <w:r>
        <w:rPr>
          <w:rFonts w:ascii="David" w:hAnsi="David" w:cs="David" w:hint="cs"/>
          <w:rtl/>
          <w:lang w:eastAsia="he-IL"/>
        </w:rPr>
        <w:t xml:space="preserve">היועץ </w:t>
      </w:r>
      <w:r w:rsidRPr="001D1038">
        <w:rPr>
          <w:rFonts w:ascii="David" w:hAnsi="David" w:cs="David"/>
          <w:rtl/>
          <w:lang w:eastAsia="he-IL"/>
        </w:rPr>
        <w:t xml:space="preserve">על החתום, באמצעות מורשה/י החתימה שלו: </w:t>
      </w:r>
      <w:r w:rsidRPr="001D1038">
        <w:rPr>
          <w:rFonts w:ascii="David" w:hAnsi="David" w:cs="David"/>
          <w:rtl/>
          <w:lang w:eastAsia="he-IL"/>
        </w:rPr>
        <w:tab/>
      </w:r>
    </w:p>
    <w:p w14:paraId="240EB792" w14:textId="77777777" w:rsidR="005666B4" w:rsidRPr="001D1038" w:rsidRDefault="005666B4" w:rsidP="005666B4">
      <w:pPr>
        <w:tabs>
          <w:tab w:val="left" w:pos="1445"/>
        </w:tabs>
        <w:jc w:val="both"/>
        <w:rPr>
          <w:rFonts w:ascii="David" w:hAnsi="David" w:cs="David"/>
        </w:rPr>
      </w:pPr>
    </w:p>
    <w:p w14:paraId="63A526D1" w14:textId="77777777" w:rsidR="005666B4" w:rsidRPr="001D1038" w:rsidRDefault="005666B4" w:rsidP="005666B4">
      <w:pPr>
        <w:tabs>
          <w:tab w:val="left" w:pos="1445"/>
        </w:tabs>
        <w:jc w:val="both"/>
        <w:rPr>
          <w:rFonts w:ascii="David" w:hAnsi="David" w:cs="David"/>
          <w:rtl/>
        </w:rPr>
      </w:pPr>
    </w:p>
    <w:p w14:paraId="51CF0467" w14:textId="77777777" w:rsidR="005666B4" w:rsidRPr="001D1038" w:rsidRDefault="005666B4" w:rsidP="005666B4">
      <w:pPr>
        <w:tabs>
          <w:tab w:val="left" w:pos="1445"/>
        </w:tabs>
        <w:jc w:val="both"/>
        <w:rPr>
          <w:rFonts w:ascii="David" w:hAnsi="David" w:cs="David"/>
          <w:rtl/>
        </w:rPr>
      </w:pPr>
    </w:p>
    <w:tbl>
      <w:tblPr>
        <w:tblStyle w:val="74"/>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91"/>
        <w:gridCol w:w="398"/>
        <w:gridCol w:w="1844"/>
        <w:gridCol w:w="397"/>
        <w:gridCol w:w="1826"/>
        <w:gridCol w:w="397"/>
        <w:gridCol w:w="1827"/>
      </w:tblGrid>
      <w:tr w:rsidR="005666B4" w:rsidRPr="001D1038" w14:paraId="570FAC6A" w14:textId="77777777" w:rsidTr="00261B4E">
        <w:tc>
          <w:tcPr>
            <w:tcW w:w="1718" w:type="dxa"/>
            <w:tcBorders>
              <w:top w:val="single" w:sz="4" w:space="0" w:color="auto"/>
              <w:left w:val="nil"/>
              <w:bottom w:val="nil"/>
              <w:right w:val="nil"/>
            </w:tcBorders>
            <w:hideMark/>
          </w:tcPr>
          <w:p w14:paraId="0DE8D384" w14:textId="77777777" w:rsidR="005666B4" w:rsidRPr="001D1038" w:rsidRDefault="005666B4" w:rsidP="00261B4E">
            <w:pPr>
              <w:tabs>
                <w:tab w:val="left" w:pos="1445"/>
              </w:tabs>
              <w:spacing w:line="360" w:lineRule="auto"/>
              <w:jc w:val="center"/>
              <w:rPr>
                <w:rFonts w:ascii="David" w:hAnsi="David" w:cs="David"/>
                <w:rtl/>
              </w:rPr>
            </w:pPr>
            <w:r w:rsidRPr="001D1038">
              <w:rPr>
                <w:rFonts w:ascii="David" w:hAnsi="David" w:cs="David"/>
                <w:rtl/>
              </w:rPr>
              <w:t>תאריך</w:t>
            </w:r>
          </w:p>
        </w:tc>
        <w:tc>
          <w:tcPr>
            <w:tcW w:w="426" w:type="dxa"/>
          </w:tcPr>
          <w:p w14:paraId="3807183D" w14:textId="77777777" w:rsidR="005666B4" w:rsidRPr="001D1038" w:rsidRDefault="005666B4" w:rsidP="00261B4E">
            <w:pPr>
              <w:tabs>
                <w:tab w:val="left" w:pos="1445"/>
              </w:tabs>
              <w:spacing w:line="360" w:lineRule="auto"/>
              <w:jc w:val="both"/>
              <w:rPr>
                <w:rFonts w:ascii="David" w:hAnsi="David" w:cs="David"/>
                <w:rtl/>
              </w:rPr>
            </w:pPr>
          </w:p>
        </w:tc>
        <w:tc>
          <w:tcPr>
            <w:tcW w:w="1984" w:type="dxa"/>
            <w:tcBorders>
              <w:top w:val="single" w:sz="4" w:space="0" w:color="auto"/>
              <w:left w:val="nil"/>
              <w:bottom w:val="nil"/>
              <w:right w:val="nil"/>
            </w:tcBorders>
            <w:hideMark/>
          </w:tcPr>
          <w:p w14:paraId="0339B93A" w14:textId="77777777" w:rsidR="005666B4" w:rsidRPr="001D1038" w:rsidRDefault="005666B4" w:rsidP="00261B4E">
            <w:pPr>
              <w:tabs>
                <w:tab w:val="left" w:pos="1445"/>
              </w:tabs>
              <w:spacing w:line="360" w:lineRule="auto"/>
              <w:jc w:val="center"/>
              <w:rPr>
                <w:rFonts w:ascii="David" w:hAnsi="David" w:cs="David"/>
                <w:rtl/>
              </w:rPr>
            </w:pPr>
            <w:r w:rsidRPr="001D1038">
              <w:rPr>
                <w:rFonts w:ascii="David" w:hAnsi="David" w:cs="David"/>
                <w:rtl/>
              </w:rPr>
              <w:t>שם מורשה החתימה</w:t>
            </w:r>
          </w:p>
        </w:tc>
        <w:tc>
          <w:tcPr>
            <w:tcW w:w="425" w:type="dxa"/>
          </w:tcPr>
          <w:p w14:paraId="58838A1C" w14:textId="77777777" w:rsidR="005666B4" w:rsidRPr="001D1038" w:rsidRDefault="005666B4" w:rsidP="00261B4E">
            <w:pPr>
              <w:tabs>
                <w:tab w:val="left" w:pos="1445"/>
              </w:tabs>
              <w:spacing w:line="360" w:lineRule="auto"/>
              <w:jc w:val="both"/>
              <w:rPr>
                <w:rFonts w:ascii="David" w:hAnsi="David" w:cs="David"/>
                <w:rtl/>
              </w:rPr>
            </w:pPr>
          </w:p>
        </w:tc>
        <w:tc>
          <w:tcPr>
            <w:tcW w:w="1985" w:type="dxa"/>
            <w:tcBorders>
              <w:top w:val="single" w:sz="4" w:space="0" w:color="auto"/>
              <w:left w:val="nil"/>
              <w:bottom w:val="nil"/>
              <w:right w:val="nil"/>
            </w:tcBorders>
            <w:hideMark/>
          </w:tcPr>
          <w:p w14:paraId="49563C2D" w14:textId="77777777" w:rsidR="005666B4" w:rsidRPr="001D1038" w:rsidRDefault="005666B4" w:rsidP="00261B4E">
            <w:pPr>
              <w:tabs>
                <w:tab w:val="left" w:pos="1445"/>
              </w:tabs>
              <w:spacing w:line="360" w:lineRule="auto"/>
              <w:jc w:val="center"/>
              <w:rPr>
                <w:rFonts w:ascii="David" w:hAnsi="David" w:cs="David"/>
                <w:rtl/>
              </w:rPr>
            </w:pPr>
            <w:r w:rsidRPr="001D1038">
              <w:rPr>
                <w:rFonts w:ascii="David" w:hAnsi="David" w:cs="David"/>
                <w:rtl/>
              </w:rPr>
              <w:t>חתימה</w:t>
            </w:r>
          </w:p>
        </w:tc>
        <w:tc>
          <w:tcPr>
            <w:tcW w:w="425" w:type="dxa"/>
          </w:tcPr>
          <w:p w14:paraId="0C4F5953" w14:textId="77777777" w:rsidR="005666B4" w:rsidRPr="001D1038" w:rsidRDefault="005666B4" w:rsidP="00261B4E">
            <w:pPr>
              <w:tabs>
                <w:tab w:val="left" w:pos="1445"/>
              </w:tabs>
              <w:spacing w:line="360" w:lineRule="auto"/>
              <w:jc w:val="both"/>
              <w:rPr>
                <w:rFonts w:ascii="David" w:hAnsi="David" w:cs="David"/>
                <w:rtl/>
              </w:rPr>
            </w:pPr>
          </w:p>
        </w:tc>
        <w:tc>
          <w:tcPr>
            <w:tcW w:w="1985" w:type="dxa"/>
            <w:tcBorders>
              <w:top w:val="single" w:sz="4" w:space="0" w:color="auto"/>
              <w:left w:val="nil"/>
              <w:bottom w:val="nil"/>
              <w:right w:val="nil"/>
            </w:tcBorders>
            <w:hideMark/>
          </w:tcPr>
          <w:p w14:paraId="5B2289DC" w14:textId="77777777" w:rsidR="005666B4" w:rsidRPr="001D1038" w:rsidRDefault="005666B4" w:rsidP="00261B4E">
            <w:pPr>
              <w:tabs>
                <w:tab w:val="left" w:pos="1445"/>
              </w:tabs>
              <w:spacing w:line="360" w:lineRule="auto"/>
              <w:jc w:val="center"/>
              <w:rPr>
                <w:rFonts w:ascii="David" w:hAnsi="David" w:cs="David"/>
                <w:rtl/>
              </w:rPr>
            </w:pPr>
            <w:r w:rsidRPr="001D1038">
              <w:rPr>
                <w:rFonts w:ascii="David" w:hAnsi="David" w:cs="David"/>
                <w:rtl/>
              </w:rPr>
              <w:t>חותמת</w:t>
            </w:r>
          </w:p>
        </w:tc>
      </w:tr>
    </w:tbl>
    <w:p w14:paraId="0F564324" w14:textId="77777777" w:rsidR="005666B4" w:rsidRPr="001D1038" w:rsidRDefault="005666B4" w:rsidP="005666B4">
      <w:pPr>
        <w:widowControl w:val="0"/>
        <w:tabs>
          <w:tab w:val="left" w:pos="1445"/>
        </w:tabs>
        <w:adjustRightInd w:val="0"/>
        <w:spacing w:before="120" w:after="120" w:line="360" w:lineRule="auto"/>
        <w:jc w:val="center"/>
        <w:textAlignment w:val="baseline"/>
        <w:rPr>
          <w:rFonts w:ascii="David" w:hAnsi="David" w:cs="David"/>
          <w:b/>
          <w:bCs/>
          <w:u w:val="single"/>
          <w:rtl/>
        </w:rPr>
      </w:pPr>
    </w:p>
    <w:p w14:paraId="7B5A6D61" w14:textId="77777777" w:rsidR="005666B4" w:rsidRPr="001D1038" w:rsidRDefault="005666B4" w:rsidP="005666B4">
      <w:pPr>
        <w:widowControl w:val="0"/>
        <w:tabs>
          <w:tab w:val="left" w:pos="1445"/>
        </w:tabs>
        <w:adjustRightInd w:val="0"/>
        <w:spacing w:before="120" w:after="120" w:line="360" w:lineRule="auto"/>
        <w:jc w:val="center"/>
        <w:textAlignment w:val="baseline"/>
        <w:rPr>
          <w:rFonts w:ascii="David" w:hAnsi="David" w:cs="David"/>
          <w:b/>
          <w:bCs/>
          <w:u w:val="single"/>
          <w:rtl/>
        </w:rPr>
      </w:pPr>
      <w:r w:rsidRPr="001D1038">
        <w:rPr>
          <w:rFonts w:ascii="David" w:hAnsi="David" w:cs="David"/>
          <w:b/>
          <w:bCs/>
          <w:u w:val="single"/>
          <w:rtl/>
        </w:rPr>
        <w:t>אישור עורך הדין</w:t>
      </w:r>
    </w:p>
    <w:p w14:paraId="57231002" w14:textId="77777777" w:rsidR="005666B4" w:rsidRPr="001D1038" w:rsidRDefault="005666B4" w:rsidP="005666B4">
      <w:pPr>
        <w:tabs>
          <w:tab w:val="left" w:pos="1445"/>
        </w:tabs>
        <w:spacing w:line="360" w:lineRule="auto"/>
        <w:jc w:val="both"/>
        <w:rPr>
          <w:rFonts w:ascii="David" w:hAnsi="David" w:cs="David"/>
          <w:rtl/>
        </w:rPr>
      </w:pPr>
      <w:r w:rsidRPr="001D1038">
        <w:rPr>
          <w:rFonts w:ascii="David" w:hAnsi="David" w:cs="David"/>
          <w:rtl/>
        </w:rPr>
        <w:t xml:space="preserve">אני הח"מ ______________, עו"ד מאשר/ת בזאת כי </w:t>
      </w:r>
      <w:r>
        <w:rPr>
          <w:rFonts w:ascii="David" w:hAnsi="David" w:cs="David" w:hint="cs"/>
          <w:rtl/>
        </w:rPr>
        <w:t xml:space="preserve">הופיע/ה </w:t>
      </w:r>
      <w:r w:rsidRPr="001D1038">
        <w:rPr>
          <w:rFonts w:ascii="David" w:hAnsi="David" w:cs="David"/>
          <w:rtl/>
        </w:rPr>
        <w:t xml:space="preserve">בפני במשרדי מר/גב' ______________ שזוהה/תה עצמו/ה על ידי ת.ז. _________ המוכר/ת לי באופן אישי, והמוסמך לחייב את התאגיד בחתימתו, ולאחר שהזהרתיו/ה כי עליו/ה להצהיר אמת וכי יהיה/תהיה צפוי/ה לעונשים הקבועים בחוק אם לא יעשה/תעשה כן, חתם על הצהרה והתחייבת זו בפני. </w:t>
      </w:r>
    </w:p>
    <w:p w14:paraId="7729FA9C" w14:textId="77777777" w:rsidR="005666B4" w:rsidRPr="001D1038" w:rsidRDefault="005666B4" w:rsidP="005666B4">
      <w:pPr>
        <w:tabs>
          <w:tab w:val="left" w:pos="1445"/>
        </w:tabs>
        <w:spacing w:line="360" w:lineRule="auto"/>
        <w:jc w:val="both"/>
        <w:rPr>
          <w:rFonts w:ascii="David" w:hAnsi="David" w:cs="David"/>
          <w:rtl/>
        </w:rPr>
      </w:pPr>
    </w:p>
    <w:p w14:paraId="2080235E" w14:textId="77777777" w:rsidR="005666B4" w:rsidRPr="001D1038" w:rsidRDefault="005666B4" w:rsidP="005666B4">
      <w:pPr>
        <w:tabs>
          <w:tab w:val="left" w:pos="1445"/>
        </w:tabs>
        <w:spacing w:line="360" w:lineRule="auto"/>
        <w:jc w:val="both"/>
        <w:rPr>
          <w:rFonts w:ascii="David" w:hAnsi="David" w:cs="David"/>
          <w:rtl/>
        </w:rPr>
      </w:pPr>
    </w:p>
    <w:tbl>
      <w:tblPr>
        <w:tblStyle w:val="74"/>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994"/>
        <w:gridCol w:w="1033"/>
        <w:gridCol w:w="2227"/>
        <w:gridCol w:w="908"/>
        <w:gridCol w:w="2118"/>
      </w:tblGrid>
      <w:tr w:rsidR="005666B4" w:rsidRPr="001D1038" w14:paraId="70DF408D" w14:textId="77777777" w:rsidTr="00261B4E">
        <w:trPr>
          <w:jc w:val="center"/>
        </w:trPr>
        <w:tc>
          <w:tcPr>
            <w:tcW w:w="2144" w:type="dxa"/>
            <w:tcBorders>
              <w:top w:val="single" w:sz="4" w:space="0" w:color="auto"/>
              <w:left w:val="nil"/>
              <w:bottom w:val="nil"/>
              <w:right w:val="nil"/>
            </w:tcBorders>
            <w:hideMark/>
          </w:tcPr>
          <w:p w14:paraId="6ED987D1" w14:textId="77777777" w:rsidR="005666B4" w:rsidRPr="001D1038" w:rsidRDefault="005666B4" w:rsidP="00261B4E">
            <w:pPr>
              <w:tabs>
                <w:tab w:val="left" w:pos="1445"/>
              </w:tabs>
              <w:spacing w:line="360" w:lineRule="auto"/>
              <w:jc w:val="center"/>
              <w:rPr>
                <w:rFonts w:ascii="David" w:hAnsi="David" w:cs="David"/>
                <w:rtl/>
              </w:rPr>
            </w:pPr>
            <w:r w:rsidRPr="001D1038">
              <w:rPr>
                <w:rFonts w:ascii="David" w:hAnsi="David" w:cs="David"/>
                <w:rtl/>
              </w:rPr>
              <w:t>תאריך</w:t>
            </w:r>
          </w:p>
        </w:tc>
        <w:tc>
          <w:tcPr>
            <w:tcW w:w="1134" w:type="dxa"/>
          </w:tcPr>
          <w:p w14:paraId="2A3C3F62" w14:textId="77777777" w:rsidR="005666B4" w:rsidRPr="001D1038" w:rsidRDefault="005666B4" w:rsidP="00261B4E">
            <w:pPr>
              <w:tabs>
                <w:tab w:val="left" w:pos="1445"/>
              </w:tabs>
              <w:spacing w:line="360" w:lineRule="auto"/>
              <w:jc w:val="both"/>
              <w:rPr>
                <w:rFonts w:ascii="David" w:hAnsi="David" w:cs="David"/>
                <w:rtl/>
              </w:rPr>
            </w:pPr>
          </w:p>
        </w:tc>
        <w:tc>
          <w:tcPr>
            <w:tcW w:w="2409" w:type="dxa"/>
            <w:tcBorders>
              <w:top w:val="single" w:sz="4" w:space="0" w:color="auto"/>
              <w:left w:val="nil"/>
              <w:bottom w:val="nil"/>
              <w:right w:val="nil"/>
            </w:tcBorders>
            <w:hideMark/>
          </w:tcPr>
          <w:p w14:paraId="64586027" w14:textId="77777777" w:rsidR="005666B4" w:rsidRPr="001D1038" w:rsidRDefault="005666B4" w:rsidP="00261B4E">
            <w:pPr>
              <w:tabs>
                <w:tab w:val="left" w:pos="1445"/>
              </w:tabs>
              <w:spacing w:line="360" w:lineRule="auto"/>
              <w:jc w:val="center"/>
              <w:rPr>
                <w:rFonts w:ascii="David" w:hAnsi="David" w:cs="David"/>
                <w:rtl/>
              </w:rPr>
            </w:pPr>
            <w:r w:rsidRPr="001D1038">
              <w:rPr>
                <w:rFonts w:ascii="David" w:hAnsi="David" w:cs="David"/>
                <w:rtl/>
              </w:rPr>
              <w:t>מס' רישיון</w:t>
            </w:r>
          </w:p>
        </w:tc>
        <w:tc>
          <w:tcPr>
            <w:tcW w:w="993" w:type="dxa"/>
          </w:tcPr>
          <w:p w14:paraId="2D6D91EF" w14:textId="77777777" w:rsidR="005666B4" w:rsidRPr="001D1038" w:rsidRDefault="005666B4" w:rsidP="00261B4E">
            <w:pPr>
              <w:tabs>
                <w:tab w:val="left" w:pos="1445"/>
              </w:tabs>
              <w:spacing w:line="360" w:lineRule="auto"/>
              <w:jc w:val="both"/>
              <w:rPr>
                <w:rFonts w:ascii="David" w:hAnsi="David" w:cs="David"/>
                <w:rtl/>
              </w:rPr>
            </w:pPr>
          </w:p>
        </w:tc>
        <w:tc>
          <w:tcPr>
            <w:tcW w:w="2268" w:type="dxa"/>
            <w:tcBorders>
              <w:top w:val="single" w:sz="4" w:space="0" w:color="auto"/>
              <w:left w:val="nil"/>
              <w:bottom w:val="nil"/>
              <w:right w:val="nil"/>
            </w:tcBorders>
            <w:hideMark/>
          </w:tcPr>
          <w:p w14:paraId="5F844887" w14:textId="77777777" w:rsidR="005666B4" w:rsidRPr="001D1038" w:rsidRDefault="005666B4" w:rsidP="00261B4E">
            <w:pPr>
              <w:tabs>
                <w:tab w:val="left" w:pos="1445"/>
              </w:tabs>
              <w:spacing w:line="360" w:lineRule="auto"/>
              <w:jc w:val="center"/>
              <w:rPr>
                <w:rFonts w:ascii="David" w:hAnsi="David" w:cs="David"/>
                <w:rtl/>
              </w:rPr>
            </w:pPr>
            <w:r w:rsidRPr="001D1038">
              <w:rPr>
                <w:rFonts w:ascii="David" w:hAnsi="David" w:cs="David"/>
                <w:rtl/>
              </w:rPr>
              <w:t>חתימה וחותמת</w:t>
            </w:r>
          </w:p>
        </w:tc>
      </w:tr>
    </w:tbl>
    <w:p w14:paraId="3FBC5570" w14:textId="77777777" w:rsidR="005666B4" w:rsidRDefault="005666B4" w:rsidP="005666B4"/>
    <w:p w14:paraId="3726790A" w14:textId="77777777" w:rsidR="005666B4" w:rsidRDefault="005666B4" w:rsidP="005666B4">
      <w:r>
        <w:br w:type="page"/>
      </w:r>
    </w:p>
    <w:p w14:paraId="068F5859" w14:textId="40CA2DB8" w:rsidR="00F22CC0" w:rsidRDefault="00F22CC0" w:rsidP="005666B4">
      <w:pPr>
        <w:pStyle w:val="afffffffb"/>
        <w:rPr>
          <w:rtl/>
        </w:rPr>
      </w:pPr>
      <w:r>
        <w:rPr>
          <w:rFonts w:hint="cs"/>
          <w:rtl/>
        </w:rPr>
        <w:t xml:space="preserve">נספח ד'2 </w:t>
      </w:r>
      <w:r w:rsidR="005666B4">
        <w:rPr>
          <w:rtl/>
        </w:rPr>
        <w:t>–</w:t>
      </w:r>
      <w:r>
        <w:rPr>
          <w:rFonts w:hint="cs"/>
          <w:rtl/>
        </w:rPr>
        <w:t xml:space="preserve"> </w:t>
      </w:r>
      <w:r w:rsidR="005666B4" w:rsidRPr="005666B4">
        <w:rPr>
          <w:rtl/>
        </w:rPr>
        <w:t xml:space="preserve">התחייבות </w:t>
      </w:r>
      <w:r w:rsidR="005666B4" w:rsidRPr="005666B4">
        <w:rPr>
          <w:rFonts w:hint="cs"/>
          <w:rtl/>
        </w:rPr>
        <w:t>נותן שירותים</w:t>
      </w:r>
      <w:r w:rsidR="005666B4" w:rsidRPr="005666B4">
        <w:rPr>
          <w:rtl/>
        </w:rPr>
        <w:t xml:space="preserve"> בדבר הימנעות ממצב של חשש לניגוד עניינים</w:t>
      </w:r>
    </w:p>
    <w:p w14:paraId="33FEFEC0" w14:textId="77777777" w:rsidR="005666B4" w:rsidRPr="001D1038" w:rsidRDefault="005666B4" w:rsidP="005666B4">
      <w:pPr>
        <w:tabs>
          <w:tab w:val="left" w:pos="1445"/>
        </w:tabs>
        <w:jc w:val="center"/>
        <w:rPr>
          <w:rFonts w:ascii="David" w:hAnsi="David" w:cs="David"/>
          <w:b/>
          <w:bCs/>
          <w:sz w:val="28"/>
          <w:szCs w:val="28"/>
          <w:u w:val="single"/>
          <w:rtl/>
        </w:rPr>
      </w:pPr>
    </w:p>
    <w:p w14:paraId="587FD5A1" w14:textId="07D634D2" w:rsidR="005666B4" w:rsidRPr="000D7317" w:rsidRDefault="000D7317" w:rsidP="000D7317">
      <w:pPr>
        <w:tabs>
          <w:tab w:val="left" w:pos="1445"/>
        </w:tabs>
        <w:jc w:val="center"/>
        <w:rPr>
          <w:rFonts w:ascii="David" w:hAnsi="David" w:cs="David"/>
          <w:b/>
          <w:bCs/>
          <w:sz w:val="28"/>
          <w:szCs w:val="28"/>
          <w:rtl/>
        </w:rPr>
      </w:pPr>
      <w:r>
        <w:rPr>
          <w:rFonts w:ascii="David" w:hAnsi="David" w:cs="David" w:hint="cs"/>
          <w:b/>
          <w:bCs/>
          <w:sz w:val="28"/>
          <w:szCs w:val="28"/>
          <w:highlight w:val="yellow"/>
          <w:rtl/>
        </w:rPr>
        <w:t>[</w:t>
      </w:r>
      <w:r w:rsidR="005666B4" w:rsidRPr="000D7317">
        <w:rPr>
          <w:rFonts w:ascii="David" w:hAnsi="David" w:cs="David"/>
          <w:b/>
          <w:bCs/>
          <w:sz w:val="28"/>
          <w:szCs w:val="28"/>
          <w:highlight w:val="yellow"/>
          <w:rtl/>
        </w:rPr>
        <w:t xml:space="preserve">נוסח לחתימת כל אחד </w:t>
      </w:r>
      <w:r w:rsidR="005666B4" w:rsidRPr="000D7317">
        <w:rPr>
          <w:rFonts w:ascii="David" w:hAnsi="David" w:cs="David" w:hint="cs"/>
          <w:b/>
          <w:bCs/>
          <w:sz w:val="28"/>
          <w:szCs w:val="28"/>
          <w:highlight w:val="yellow"/>
          <w:rtl/>
        </w:rPr>
        <w:t>מנותני השירותים</w:t>
      </w:r>
      <w:r w:rsidR="005666B4" w:rsidRPr="000D7317">
        <w:rPr>
          <w:rFonts w:ascii="David" w:hAnsi="David" w:cs="David"/>
          <w:b/>
          <w:bCs/>
          <w:sz w:val="28"/>
          <w:szCs w:val="28"/>
          <w:highlight w:val="yellow"/>
          <w:rtl/>
        </w:rPr>
        <w:t xml:space="preserve"> מטעם </w:t>
      </w:r>
      <w:r w:rsidR="005666B4" w:rsidRPr="000D7317">
        <w:rPr>
          <w:rFonts w:ascii="David" w:hAnsi="David" w:cs="David" w:hint="cs"/>
          <w:b/>
          <w:bCs/>
          <w:sz w:val="28"/>
          <w:szCs w:val="28"/>
          <w:highlight w:val="yellow"/>
          <w:rtl/>
        </w:rPr>
        <w:t>היועץ</w:t>
      </w:r>
      <w:r>
        <w:rPr>
          <w:rFonts w:ascii="David" w:hAnsi="David" w:cs="David" w:hint="cs"/>
          <w:b/>
          <w:bCs/>
          <w:sz w:val="28"/>
          <w:szCs w:val="28"/>
          <w:rtl/>
        </w:rPr>
        <w:t>]</w:t>
      </w:r>
    </w:p>
    <w:p w14:paraId="3B335F13" w14:textId="77777777" w:rsidR="005666B4" w:rsidRPr="001D1038" w:rsidRDefault="005666B4" w:rsidP="005666B4">
      <w:pPr>
        <w:tabs>
          <w:tab w:val="left" w:pos="1445"/>
        </w:tabs>
        <w:jc w:val="center"/>
        <w:rPr>
          <w:rFonts w:ascii="David" w:hAnsi="David" w:cs="David"/>
          <w:b/>
          <w:bCs/>
          <w:sz w:val="28"/>
          <w:szCs w:val="28"/>
          <w:u w:val="single"/>
          <w:rtl/>
        </w:rPr>
      </w:pPr>
    </w:p>
    <w:p w14:paraId="3CD330B9" w14:textId="77777777" w:rsidR="005666B4" w:rsidRPr="001D1038" w:rsidRDefault="005666B4" w:rsidP="005666B4">
      <w:pPr>
        <w:tabs>
          <w:tab w:val="left" w:pos="1445"/>
        </w:tabs>
        <w:spacing w:line="360" w:lineRule="auto"/>
        <w:jc w:val="both"/>
        <w:rPr>
          <w:rFonts w:ascii="David" w:hAnsi="David" w:cs="David"/>
          <w:rtl/>
        </w:rPr>
      </w:pPr>
      <w:r w:rsidRPr="00257E6C">
        <w:rPr>
          <w:rFonts w:ascii="David" w:hAnsi="David" w:cs="David" w:hint="cs"/>
          <w:rtl/>
        </w:rPr>
        <w:t xml:space="preserve"> שנערכה</w:t>
      </w:r>
      <w:r w:rsidRPr="00257E6C">
        <w:rPr>
          <w:rFonts w:ascii="David" w:hAnsi="David" w:cs="David"/>
          <w:rtl/>
        </w:rPr>
        <w:t xml:space="preserve"> </w:t>
      </w:r>
      <w:r w:rsidRPr="00257E6C">
        <w:rPr>
          <w:rFonts w:ascii="David" w:hAnsi="David" w:cs="David" w:hint="cs"/>
          <w:rtl/>
        </w:rPr>
        <w:t>ונחתמה</w:t>
      </w:r>
      <w:r w:rsidRPr="00257E6C">
        <w:rPr>
          <w:rFonts w:ascii="David" w:hAnsi="David" w:cs="David"/>
          <w:rtl/>
        </w:rPr>
        <w:t xml:space="preserve"> </w:t>
      </w:r>
      <w:r w:rsidRPr="00257E6C">
        <w:rPr>
          <w:rFonts w:ascii="David" w:hAnsi="David" w:cs="David" w:hint="cs"/>
          <w:rtl/>
        </w:rPr>
        <w:t>בתאריך</w:t>
      </w:r>
      <w:r w:rsidRPr="00257E6C">
        <w:rPr>
          <w:rFonts w:ascii="David" w:hAnsi="David" w:cs="David"/>
          <w:rtl/>
        </w:rPr>
        <w:t xml:space="preserve">: </w:t>
      </w:r>
      <w:r>
        <w:rPr>
          <w:rFonts w:ascii="David" w:hAnsi="David" w:cs="David" w:hint="cs"/>
          <w:rtl/>
        </w:rPr>
        <w:t>____________</w:t>
      </w:r>
      <w:r w:rsidRPr="00257E6C">
        <w:rPr>
          <w:rFonts w:ascii="David" w:hAnsi="David" w:cs="David" w:hint="cs"/>
          <w:rtl/>
        </w:rPr>
        <w:t>על</w:t>
      </w:r>
      <w:r w:rsidRPr="00257E6C">
        <w:rPr>
          <w:rFonts w:ascii="David" w:hAnsi="David" w:cs="David"/>
          <w:rtl/>
        </w:rPr>
        <w:t xml:space="preserve"> </w:t>
      </w:r>
      <w:r w:rsidRPr="00257E6C">
        <w:rPr>
          <w:rFonts w:ascii="David" w:hAnsi="David" w:cs="David" w:hint="cs"/>
          <w:rtl/>
        </w:rPr>
        <w:t>ידי</w:t>
      </w:r>
      <w:r w:rsidRPr="00257E6C">
        <w:rPr>
          <w:rFonts w:ascii="David" w:hAnsi="David" w:cs="David"/>
          <w:rtl/>
        </w:rPr>
        <w:t xml:space="preserve"> </w:t>
      </w:r>
      <w:r w:rsidRPr="00257E6C">
        <w:rPr>
          <w:rFonts w:ascii="David" w:hAnsi="David" w:cs="David" w:hint="cs"/>
          <w:rtl/>
        </w:rPr>
        <w:t>נותן</w:t>
      </w:r>
      <w:r w:rsidRPr="00257E6C">
        <w:rPr>
          <w:rFonts w:ascii="David" w:hAnsi="David" w:cs="David"/>
          <w:rtl/>
        </w:rPr>
        <w:t xml:space="preserve"> </w:t>
      </w:r>
      <w:r w:rsidRPr="00257E6C">
        <w:rPr>
          <w:rFonts w:ascii="David" w:hAnsi="David" w:cs="David" w:hint="cs"/>
          <w:rtl/>
        </w:rPr>
        <w:t>השירותים</w:t>
      </w:r>
      <w:r w:rsidRPr="00257E6C">
        <w:rPr>
          <w:rFonts w:ascii="David" w:hAnsi="David" w:cs="David"/>
          <w:rtl/>
        </w:rPr>
        <w:t xml:space="preserve"> </w:t>
      </w:r>
      <w:r w:rsidRPr="00257E6C">
        <w:rPr>
          <w:rFonts w:ascii="David" w:hAnsi="David" w:cs="David" w:hint="cs"/>
          <w:rtl/>
        </w:rPr>
        <w:t>מטעם</w:t>
      </w:r>
      <w:r w:rsidRPr="00257E6C">
        <w:rPr>
          <w:rFonts w:ascii="David" w:hAnsi="David" w:cs="David"/>
          <w:rtl/>
        </w:rPr>
        <w:t xml:space="preserve"> </w:t>
      </w:r>
      <w:r w:rsidRPr="00257E6C">
        <w:rPr>
          <w:rFonts w:ascii="David" w:hAnsi="David" w:cs="David" w:hint="cs"/>
          <w:rtl/>
        </w:rPr>
        <w:t>היועץ</w:t>
      </w:r>
      <w:r w:rsidRPr="00257E6C">
        <w:rPr>
          <w:rFonts w:ascii="David" w:hAnsi="David" w:cs="David"/>
          <w:rtl/>
        </w:rPr>
        <w:t xml:space="preserve">, </w:t>
      </w:r>
      <w:r w:rsidRPr="00257E6C">
        <w:rPr>
          <w:rFonts w:ascii="David" w:hAnsi="David" w:cs="David" w:hint="cs"/>
          <w:rtl/>
        </w:rPr>
        <w:t>מר</w:t>
      </w:r>
      <w:r w:rsidRPr="00257E6C">
        <w:rPr>
          <w:rFonts w:ascii="David" w:hAnsi="David" w:cs="David"/>
          <w:rtl/>
        </w:rPr>
        <w:t>/</w:t>
      </w:r>
      <w:r w:rsidRPr="00257E6C">
        <w:rPr>
          <w:rFonts w:ascii="David" w:hAnsi="David" w:cs="David" w:hint="cs"/>
          <w:rtl/>
        </w:rPr>
        <w:t>גב</w:t>
      </w:r>
      <w:r w:rsidRPr="00257E6C">
        <w:rPr>
          <w:rFonts w:ascii="David" w:hAnsi="David" w:cs="David"/>
          <w:rtl/>
        </w:rPr>
        <w:t>'</w:t>
      </w:r>
      <w:r>
        <w:rPr>
          <w:rFonts w:ascii="David" w:hAnsi="David" w:cs="David" w:hint="cs"/>
          <w:rtl/>
        </w:rPr>
        <w:t xml:space="preserve"> ___________</w:t>
      </w:r>
      <w:r w:rsidRPr="00257E6C">
        <w:rPr>
          <w:rFonts w:ascii="David" w:hAnsi="David" w:cs="David"/>
          <w:rtl/>
        </w:rPr>
        <w:t xml:space="preserve"> (</w:t>
      </w:r>
      <w:r w:rsidRPr="00257E6C">
        <w:rPr>
          <w:rFonts w:ascii="David" w:hAnsi="David" w:cs="David" w:hint="cs"/>
          <w:rtl/>
        </w:rPr>
        <w:t>להלן</w:t>
      </w:r>
      <w:r w:rsidRPr="00257E6C">
        <w:rPr>
          <w:rFonts w:ascii="David" w:hAnsi="David" w:cs="David"/>
          <w:rtl/>
        </w:rPr>
        <w:t>: "</w:t>
      </w:r>
      <w:r w:rsidRPr="00257E6C">
        <w:rPr>
          <w:rFonts w:ascii="David" w:hAnsi="David" w:cs="David" w:hint="cs"/>
          <w:rtl/>
        </w:rPr>
        <w:t>נותן</w:t>
      </w:r>
      <w:r w:rsidRPr="00257E6C">
        <w:rPr>
          <w:rFonts w:ascii="David" w:hAnsi="David" w:cs="David"/>
          <w:rtl/>
        </w:rPr>
        <w:t xml:space="preserve"> </w:t>
      </w:r>
      <w:r w:rsidRPr="00257E6C">
        <w:rPr>
          <w:rFonts w:ascii="David" w:hAnsi="David" w:cs="David" w:hint="cs"/>
          <w:rtl/>
        </w:rPr>
        <w:t>השירותים</w:t>
      </w:r>
      <w:r w:rsidRPr="00257E6C">
        <w:rPr>
          <w:rFonts w:ascii="David" w:hAnsi="David" w:cs="David"/>
          <w:rtl/>
        </w:rPr>
        <w:t>")</w:t>
      </w:r>
      <w:r>
        <w:rPr>
          <w:rFonts w:ascii="David" w:hAnsi="David" w:cs="David" w:hint="cs"/>
          <w:rtl/>
        </w:rPr>
        <w:t xml:space="preserve"> </w:t>
      </w:r>
      <w:r w:rsidRPr="00257E6C">
        <w:rPr>
          <w:rFonts w:ascii="David" w:hAnsi="David" w:cs="David" w:hint="cs"/>
          <w:rtl/>
        </w:rPr>
        <w:t>מספר</w:t>
      </w:r>
      <w:r w:rsidRPr="00257E6C">
        <w:rPr>
          <w:rFonts w:ascii="David" w:hAnsi="David" w:cs="David"/>
          <w:rtl/>
        </w:rPr>
        <w:t xml:space="preserve"> </w:t>
      </w:r>
      <w:r w:rsidRPr="00257E6C">
        <w:rPr>
          <w:rFonts w:ascii="David" w:hAnsi="David" w:cs="David" w:hint="cs"/>
          <w:rtl/>
        </w:rPr>
        <w:t>ת</w:t>
      </w:r>
      <w:r w:rsidRPr="00257E6C">
        <w:rPr>
          <w:rFonts w:ascii="David" w:hAnsi="David" w:cs="David"/>
          <w:rtl/>
        </w:rPr>
        <w:t>.</w:t>
      </w:r>
      <w:r w:rsidRPr="00257E6C">
        <w:rPr>
          <w:rFonts w:ascii="David" w:hAnsi="David" w:cs="David" w:hint="cs"/>
          <w:rtl/>
        </w:rPr>
        <w:t>ז</w:t>
      </w:r>
      <w:r w:rsidRPr="00257E6C">
        <w:rPr>
          <w:rFonts w:ascii="David" w:hAnsi="David" w:cs="David"/>
          <w:rtl/>
        </w:rPr>
        <w:t xml:space="preserve">. </w:t>
      </w:r>
      <w:r>
        <w:rPr>
          <w:rFonts w:ascii="David" w:hAnsi="David" w:cs="David" w:hint="cs"/>
          <w:rtl/>
        </w:rPr>
        <w:t>_______________.</w:t>
      </w:r>
      <w:r>
        <w:rPr>
          <w:rFonts w:ascii="David" w:hAnsi="David" w:cs="David"/>
          <w:rtl/>
        </w:rPr>
        <w:t xml:space="preserve"> </w:t>
      </w:r>
    </w:p>
    <w:p w14:paraId="0D00F45D" w14:textId="3D3E72B3" w:rsidR="005666B4" w:rsidRPr="001D1038" w:rsidRDefault="005666B4" w:rsidP="003942CD">
      <w:pPr>
        <w:tabs>
          <w:tab w:val="left" w:pos="1020"/>
          <w:tab w:val="left" w:pos="1445"/>
        </w:tabs>
        <w:spacing w:line="360" w:lineRule="auto"/>
        <w:ind w:left="1020" w:hanging="993"/>
        <w:jc w:val="both"/>
        <w:rPr>
          <w:rFonts w:ascii="David" w:hAnsi="David" w:cs="David"/>
          <w:rtl/>
        </w:rPr>
      </w:pPr>
      <w:r w:rsidRPr="001D1038">
        <w:rPr>
          <w:rFonts w:ascii="David" w:hAnsi="David" w:cs="David"/>
          <w:b/>
          <w:bCs/>
          <w:rtl/>
        </w:rPr>
        <w:t>הואיל:</w:t>
      </w:r>
      <w:r w:rsidRPr="001D1038">
        <w:rPr>
          <w:rFonts w:ascii="David" w:hAnsi="David" w:cs="David"/>
          <w:rtl/>
        </w:rPr>
        <w:tab/>
        <w:t>ונחתם הסכם בין משרד האנרגיה</w:t>
      </w:r>
      <w:r>
        <w:rPr>
          <w:rFonts w:ascii="David" w:hAnsi="David" w:cs="David" w:hint="cs"/>
          <w:rtl/>
        </w:rPr>
        <w:t xml:space="preserve"> והתשתיות</w:t>
      </w:r>
      <w:r>
        <w:rPr>
          <w:rFonts w:ascii="David" w:hAnsi="David" w:cs="David"/>
          <w:rtl/>
        </w:rPr>
        <w:t xml:space="preserve"> </w:t>
      </w:r>
      <w:r w:rsidRPr="001D1038">
        <w:rPr>
          <w:rFonts w:ascii="David" w:hAnsi="David" w:cs="David"/>
          <w:rtl/>
        </w:rPr>
        <w:t>(להלן: "</w:t>
      </w:r>
      <w:r w:rsidRPr="001D1038">
        <w:rPr>
          <w:rFonts w:ascii="David" w:hAnsi="David" w:cs="David"/>
          <w:b/>
          <w:bCs/>
          <w:rtl/>
        </w:rPr>
        <w:t>המשרד</w:t>
      </w:r>
      <w:r w:rsidRPr="001D1038">
        <w:rPr>
          <w:rFonts w:ascii="David" w:hAnsi="David" w:cs="David"/>
          <w:rtl/>
        </w:rPr>
        <w:t xml:space="preserve">") ובין </w:t>
      </w:r>
      <w:r>
        <w:rPr>
          <w:rFonts w:ascii="David" w:hAnsi="David" w:cs="David" w:hint="cs"/>
          <w:rtl/>
        </w:rPr>
        <w:t>היועץ</w:t>
      </w:r>
      <w:r w:rsidRPr="001D1038">
        <w:rPr>
          <w:rFonts w:ascii="David" w:hAnsi="David" w:cs="David"/>
          <w:rtl/>
        </w:rPr>
        <w:t xml:space="preserve">, לקבלת השירותים כהגדרתם בהסכם שנחתם בעקבות </w:t>
      </w:r>
      <w:r w:rsidR="00F446FF">
        <w:rPr>
          <w:rFonts w:ascii="David" w:hAnsi="David" w:cs="David" w:hint="cs"/>
          <w:rtl/>
        </w:rPr>
        <w:t>מכרז</w:t>
      </w:r>
      <w:r w:rsidRPr="00D56797">
        <w:rPr>
          <w:rFonts w:ascii="David" w:hAnsi="David" w:cs="David"/>
          <w:rtl/>
        </w:rPr>
        <w:t xml:space="preserve"> </w:t>
      </w:r>
      <w:r w:rsidRPr="00D56797">
        <w:rPr>
          <w:rFonts w:ascii="David" w:hAnsi="David" w:cs="David" w:hint="cs"/>
          <w:rtl/>
        </w:rPr>
        <w:t>מספר</w:t>
      </w:r>
      <w:r w:rsidRPr="00D56797">
        <w:rPr>
          <w:rFonts w:ascii="David" w:hAnsi="David" w:cs="David"/>
          <w:rtl/>
        </w:rPr>
        <w:t xml:space="preserve"> </w:t>
      </w:r>
      <w:r w:rsidR="003942CD">
        <w:rPr>
          <w:rFonts w:ascii="David" w:hAnsi="David" w:cs="David" w:hint="cs"/>
          <w:b/>
          <w:bCs/>
          <w:u w:val="single"/>
          <w:rtl/>
        </w:rPr>
        <w:t>60</w:t>
      </w:r>
      <w:r w:rsidR="00F446FF">
        <w:rPr>
          <w:rFonts w:ascii="David" w:hAnsi="David" w:cs="David" w:hint="cs"/>
          <w:b/>
          <w:bCs/>
          <w:u w:val="single"/>
          <w:rtl/>
        </w:rPr>
        <w:t>/2024</w:t>
      </w:r>
      <w:r>
        <w:rPr>
          <w:rFonts w:ascii="David" w:hAnsi="David" w:cs="David" w:hint="cs"/>
          <w:rtl/>
        </w:rPr>
        <w:t xml:space="preserve"> </w:t>
      </w:r>
      <w:r w:rsidRPr="007968B3">
        <w:rPr>
          <w:rFonts w:ascii="David" w:hAnsi="David" w:cs="David" w:hint="eastAsia"/>
          <w:rtl/>
        </w:rPr>
        <w:t>בנושא</w:t>
      </w:r>
      <w:r w:rsidRPr="007968B3">
        <w:rPr>
          <w:rFonts w:ascii="David" w:hAnsi="David" w:cs="David"/>
          <w:rtl/>
        </w:rPr>
        <w:t xml:space="preserve"> </w:t>
      </w:r>
      <w:r w:rsidRPr="007968B3">
        <w:rPr>
          <w:rFonts w:ascii="David" w:hAnsi="David" w:cs="David" w:hint="cs"/>
          <w:rtl/>
        </w:rPr>
        <w:t xml:space="preserve">שירות </w:t>
      </w:r>
      <w:r w:rsidRPr="007968B3">
        <w:rPr>
          <w:rFonts w:ascii="David" w:hAnsi="David" w:cs="David" w:hint="eastAsia"/>
          <w:rtl/>
        </w:rPr>
        <w:t>ייעוץ</w:t>
      </w:r>
      <w:r w:rsidRPr="007968B3">
        <w:rPr>
          <w:rFonts w:ascii="David" w:hAnsi="David" w:cs="David"/>
          <w:rtl/>
        </w:rPr>
        <w:t xml:space="preserve"> </w:t>
      </w:r>
      <w:r w:rsidRPr="007968B3">
        <w:rPr>
          <w:rFonts w:ascii="David" w:hAnsi="David" w:cs="David" w:hint="eastAsia"/>
          <w:rtl/>
        </w:rPr>
        <w:t>משפטי</w:t>
      </w:r>
      <w:r w:rsidRPr="007968B3">
        <w:rPr>
          <w:rFonts w:ascii="David" w:hAnsi="David" w:cs="David"/>
          <w:rtl/>
        </w:rPr>
        <w:t xml:space="preserve"> </w:t>
      </w:r>
      <w:r w:rsidRPr="007968B3">
        <w:rPr>
          <w:rFonts w:ascii="David" w:hAnsi="David" w:cs="David" w:hint="cs"/>
          <w:rtl/>
        </w:rPr>
        <w:t>בתחום הגז הטבעי</w:t>
      </w:r>
      <w:r w:rsidRPr="001D1038">
        <w:rPr>
          <w:rFonts w:ascii="David" w:hAnsi="David" w:cs="David"/>
          <w:rtl/>
        </w:rPr>
        <w:t xml:space="preserve"> (להלן, בהתאמה: "</w:t>
      </w:r>
      <w:r w:rsidRPr="001D1038">
        <w:rPr>
          <w:rFonts w:ascii="David" w:hAnsi="David" w:cs="David"/>
          <w:b/>
          <w:bCs/>
          <w:rtl/>
        </w:rPr>
        <w:t>ההסכם</w:t>
      </w:r>
      <w:r w:rsidRPr="001D1038">
        <w:rPr>
          <w:rFonts w:ascii="David" w:hAnsi="David" w:cs="David"/>
          <w:rtl/>
        </w:rPr>
        <w:t>", "</w:t>
      </w:r>
      <w:r w:rsidRPr="001D1038">
        <w:rPr>
          <w:rFonts w:ascii="David" w:hAnsi="David" w:cs="David"/>
          <w:b/>
          <w:bCs/>
          <w:rtl/>
        </w:rPr>
        <w:t>השירותים</w:t>
      </w:r>
      <w:r w:rsidRPr="001D1038">
        <w:rPr>
          <w:rFonts w:ascii="David" w:hAnsi="David" w:cs="David"/>
          <w:rtl/>
        </w:rPr>
        <w:t>");</w:t>
      </w:r>
    </w:p>
    <w:p w14:paraId="78AB4E60" w14:textId="77777777" w:rsidR="005666B4" w:rsidRPr="001D1038" w:rsidRDefault="005666B4" w:rsidP="005666B4">
      <w:pPr>
        <w:tabs>
          <w:tab w:val="left" w:pos="1020"/>
          <w:tab w:val="left" w:pos="1445"/>
        </w:tabs>
        <w:spacing w:line="360" w:lineRule="auto"/>
        <w:ind w:left="1020" w:hanging="993"/>
        <w:jc w:val="both"/>
        <w:rPr>
          <w:rFonts w:ascii="David" w:hAnsi="David" w:cs="David"/>
          <w:rtl/>
        </w:rPr>
      </w:pPr>
      <w:r w:rsidRPr="001D1038">
        <w:rPr>
          <w:rFonts w:ascii="David" w:hAnsi="David" w:cs="David"/>
          <w:b/>
          <w:bCs/>
          <w:rtl/>
        </w:rPr>
        <w:t>והואיל:</w:t>
      </w:r>
      <w:r w:rsidRPr="001D1038">
        <w:rPr>
          <w:rFonts w:ascii="David" w:hAnsi="David" w:cs="David"/>
          <w:rtl/>
        </w:rPr>
        <w:tab/>
        <w:t xml:space="preserve">ותנאי לחתימת ההסכם הינה התחייבות של </w:t>
      </w:r>
      <w:r>
        <w:rPr>
          <w:rFonts w:ascii="David" w:hAnsi="David" w:cs="David" w:hint="cs"/>
          <w:rtl/>
        </w:rPr>
        <w:t xml:space="preserve">היועץ </w:t>
      </w:r>
      <w:r w:rsidRPr="001D1038">
        <w:rPr>
          <w:rFonts w:ascii="David" w:hAnsi="David" w:cs="David"/>
          <w:rtl/>
        </w:rPr>
        <w:t xml:space="preserve">ועובדיו להימנע ממצב של ניגוד עניינים בין השירותים הניתנים למשרד לבין עניינים אחרים של </w:t>
      </w:r>
      <w:r>
        <w:rPr>
          <w:rFonts w:ascii="David" w:hAnsi="David" w:cs="David" w:hint="cs"/>
          <w:rtl/>
        </w:rPr>
        <w:t xml:space="preserve">היועץ </w:t>
      </w:r>
      <w:r w:rsidRPr="001D1038">
        <w:rPr>
          <w:rFonts w:ascii="David" w:hAnsi="David" w:cs="David"/>
          <w:rtl/>
        </w:rPr>
        <w:t>ועובדיו, עסקיים או פרטיים (להלן: "</w:t>
      </w:r>
      <w:r w:rsidRPr="001D1038">
        <w:rPr>
          <w:rFonts w:ascii="David" w:hAnsi="David" w:cs="David"/>
          <w:b/>
          <w:bCs/>
          <w:rtl/>
        </w:rPr>
        <w:t>ניגוד עניינים</w:t>
      </w:r>
      <w:r w:rsidRPr="001D1038">
        <w:rPr>
          <w:rFonts w:ascii="David" w:hAnsi="David" w:cs="David"/>
          <w:rtl/>
        </w:rPr>
        <w:t>");</w:t>
      </w:r>
    </w:p>
    <w:p w14:paraId="5EEABAB9" w14:textId="77777777" w:rsidR="005666B4" w:rsidRPr="001D1038" w:rsidRDefault="005666B4" w:rsidP="005666B4">
      <w:pPr>
        <w:tabs>
          <w:tab w:val="left" w:pos="1445"/>
        </w:tabs>
        <w:spacing w:line="360" w:lineRule="auto"/>
        <w:jc w:val="center"/>
        <w:rPr>
          <w:rFonts w:ascii="David" w:hAnsi="David" w:cs="David"/>
          <w:b/>
          <w:bCs/>
          <w:rtl/>
        </w:rPr>
      </w:pPr>
      <w:r w:rsidRPr="001D1038">
        <w:rPr>
          <w:rFonts w:ascii="David" w:hAnsi="David" w:cs="David"/>
          <w:b/>
          <w:bCs/>
          <w:rtl/>
        </w:rPr>
        <w:t>לפיכך הנני מצהיר ומתחייב כלפי מדינת ישראל, כדלקמן:</w:t>
      </w:r>
    </w:p>
    <w:p w14:paraId="6E0A432A" w14:textId="77777777" w:rsidR="005666B4" w:rsidRPr="001D1038" w:rsidRDefault="005666B4" w:rsidP="001E2C3D">
      <w:pPr>
        <w:numPr>
          <w:ilvl w:val="0"/>
          <w:numId w:val="89"/>
        </w:numPr>
        <w:tabs>
          <w:tab w:val="left" w:pos="1445"/>
        </w:tabs>
        <w:spacing w:line="360" w:lineRule="auto"/>
        <w:contextualSpacing/>
        <w:jc w:val="both"/>
        <w:rPr>
          <w:rFonts w:ascii="David" w:hAnsi="David" w:cs="David"/>
          <w:rtl/>
          <w:lang w:eastAsia="he-IL"/>
        </w:rPr>
      </w:pPr>
      <w:r w:rsidRPr="001D1038">
        <w:rPr>
          <w:rFonts w:ascii="David" w:hAnsi="David" w:cs="David"/>
          <w:rtl/>
          <w:lang w:eastAsia="he-IL"/>
        </w:rPr>
        <w:t>הנני מצהיר שלא ידוע לי על חשש לניגוד עניינים בין השירותים כהגדרתם לעיל, לבין עניינים אחרים שלי.</w:t>
      </w:r>
    </w:p>
    <w:p w14:paraId="1ABF9B0B" w14:textId="77777777" w:rsidR="005666B4" w:rsidRPr="001D1038" w:rsidRDefault="005666B4" w:rsidP="001E2C3D">
      <w:pPr>
        <w:numPr>
          <w:ilvl w:val="0"/>
          <w:numId w:val="89"/>
        </w:numPr>
        <w:tabs>
          <w:tab w:val="left" w:pos="1445"/>
        </w:tabs>
        <w:spacing w:line="360" w:lineRule="auto"/>
        <w:contextualSpacing/>
        <w:jc w:val="both"/>
        <w:rPr>
          <w:rFonts w:ascii="David" w:hAnsi="David" w:cs="David"/>
          <w:lang w:eastAsia="he-IL"/>
        </w:rPr>
      </w:pPr>
      <w:r w:rsidRPr="001D1038">
        <w:rPr>
          <w:rFonts w:ascii="David" w:hAnsi="David" w:cs="David"/>
          <w:rtl/>
          <w:lang w:eastAsia="he-IL"/>
        </w:rPr>
        <w:t>הנני מתחייב לבצע כל פעולה סבירה על מנת להימנע ממצב של חשש לניגוד עניינים כאמור, במהלך כל תקופת מתן השירותים, ובמהלך שישה חודשים מתום תקופה זו.</w:t>
      </w:r>
    </w:p>
    <w:p w14:paraId="43ABC758" w14:textId="77777777" w:rsidR="005666B4" w:rsidRPr="001D1038" w:rsidRDefault="005666B4" w:rsidP="001E2C3D">
      <w:pPr>
        <w:numPr>
          <w:ilvl w:val="0"/>
          <w:numId w:val="89"/>
        </w:numPr>
        <w:tabs>
          <w:tab w:val="left" w:pos="1445"/>
        </w:tabs>
        <w:spacing w:line="360" w:lineRule="auto"/>
        <w:contextualSpacing/>
        <w:jc w:val="both"/>
        <w:rPr>
          <w:rFonts w:ascii="David" w:hAnsi="David" w:cs="David"/>
          <w:lang w:eastAsia="he-IL"/>
        </w:rPr>
      </w:pPr>
      <w:r w:rsidRPr="001D1038">
        <w:rPr>
          <w:rFonts w:ascii="David" w:hAnsi="David" w:cs="David"/>
          <w:rtl/>
          <w:lang w:eastAsia="he-IL"/>
        </w:rPr>
        <w:t xml:space="preserve">הנני מתחייב שלא לייצג או לפעול מטעם כל גורם שהוא, בתחום </w:t>
      </w:r>
      <w:r>
        <w:rPr>
          <w:rFonts w:ascii="David" w:hAnsi="David" w:cs="David" w:hint="cs"/>
          <w:rtl/>
          <w:lang w:eastAsia="he-IL"/>
        </w:rPr>
        <w:t>בו אעניק שירותים</w:t>
      </w:r>
      <w:r w:rsidRPr="001D1038">
        <w:rPr>
          <w:rFonts w:ascii="David" w:hAnsi="David" w:cs="David"/>
          <w:rtl/>
          <w:lang w:eastAsia="he-IL"/>
        </w:rPr>
        <w:t xml:space="preserve"> למשרד, במהלך תקופת מתן השירותים בין הצדדים ושישה חודשים לאחריה, אלא אם כן התקבל לכך אישור מראש ובכתב של המשרד.</w:t>
      </w:r>
    </w:p>
    <w:p w14:paraId="300B4659" w14:textId="77777777" w:rsidR="005666B4" w:rsidRPr="001D1038" w:rsidRDefault="005666B4" w:rsidP="001E2C3D">
      <w:pPr>
        <w:numPr>
          <w:ilvl w:val="0"/>
          <w:numId w:val="89"/>
        </w:numPr>
        <w:tabs>
          <w:tab w:val="left" w:pos="1445"/>
        </w:tabs>
        <w:spacing w:line="360" w:lineRule="auto"/>
        <w:contextualSpacing/>
        <w:jc w:val="both"/>
        <w:rPr>
          <w:rFonts w:ascii="David" w:hAnsi="David" w:cs="David"/>
          <w:lang w:eastAsia="he-IL"/>
        </w:rPr>
      </w:pPr>
      <w:r w:rsidRPr="001D1038">
        <w:rPr>
          <w:rFonts w:ascii="David" w:hAnsi="David" w:cs="David"/>
          <w:rtl/>
          <w:lang w:eastAsia="he-IL"/>
        </w:rPr>
        <w:t>הנני מצהיר ומתחייב לדווח מראש למשרד על כל כוונה שלי, להתקשר עם כל גורם כאמור בסעיף 3 לעיל, ולפעול בהתאם להוראותיו של המשרד בעניין. המשרד רשאי לא לאשר לי לערוך התקשרות כאמור או לתת הוראות אחרות שיבטיחו היעדר חשש לניגוד עניינים, ואני מתחייב לפעול בהתאם להוראות אלו.</w:t>
      </w:r>
    </w:p>
    <w:p w14:paraId="3B9693D5" w14:textId="77777777" w:rsidR="005666B4" w:rsidRPr="001D1038" w:rsidRDefault="005666B4" w:rsidP="001E2C3D">
      <w:pPr>
        <w:numPr>
          <w:ilvl w:val="0"/>
          <w:numId w:val="89"/>
        </w:numPr>
        <w:tabs>
          <w:tab w:val="left" w:pos="1445"/>
        </w:tabs>
        <w:spacing w:line="360" w:lineRule="auto"/>
        <w:contextualSpacing/>
        <w:jc w:val="both"/>
        <w:rPr>
          <w:rFonts w:ascii="David" w:hAnsi="David" w:cs="David"/>
          <w:lang w:eastAsia="he-IL"/>
        </w:rPr>
      </w:pPr>
      <w:r w:rsidRPr="001D1038">
        <w:rPr>
          <w:rFonts w:ascii="David" w:hAnsi="David" w:cs="David"/>
          <w:rtl/>
          <w:lang w:eastAsia="he-IL"/>
        </w:rPr>
        <w:t xml:space="preserve">הנני מתחייב להודיע למשרד באופן מיידי על כל נתון או מצב שבשלו אני צפוי להימצא במצב של חשש לניגוד עניינים כאמור, מיד עם היוודע לי על כך. </w:t>
      </w:r>
    </w:p>
    <w:p w14:paraId="1AB22181" w14:textId="77777777" w:rsidR="005666B4" w:rsidRDefault="005666B4" w:rsidP="001E2C3D">
      <w:pPr>
        <w:numPr>
          <w:ilvl w:val="0"/>
          <w:numId w:val="89"/>
        </w:numPr>
        <w:tabs>
          <w:tab w:val="left" w:pos="1445"/>
        </w:tabs>
        <w:spacing w:line="360" w:lineRule="auto"/>
        <w:contextualSpacing/>
        <w:jc w:val="both"/>
        <w:rPr>
          <w:rFonts w:ascii="David" w:hAnsi="David" w:cs="David"/>
          <w:lang w:eastAsia="he-IL"/>
        </w:rPr>
      </w:pPr>
      <w:r w:rsidRPr="001D1038">
        <w:rPr>
          <w:rFonts w:ascii="David" w:hAnsi="David" w:cs="David"/>
          <w:rtl/>
          <w:lang w:eastAsia="he-IL"/>
        </w:rPr>
        <w:t xml:space="preserve">ולראיה, באתי על החתום: </w:t>
      </w:r>
      <w:r w:rsidRPr="001D1038">
        <w:rPr>
          <w:rFonts w:ascii="David" w:hAnsi="David" w:cs="David"/>
          <w:rtl/>
          <w:lang w:eastAsia="he-IL"/>
        </w:rPr>
        <w:tab/>
      </w:r>
    </w:p>
    <w:p w14:paraId="71B6AFCE" w14:textId="77777777" w:rsidR="007D3D3E" w:rsidRDefault="007D3D3E" w:rsidP="007D3D3E">
      <w:pPr>
        <w:tabs>
          <w:tab w:val="left" w:pos="1445"/>
        </w:tabs>
        <w:spacing w:line="360" w:lineRule="auto"/>
        <w:ind w:left="567"/>
        <w:contextualSpacing/>
        <w:jc w:val="both"/>
        <w:rPr>
          <w:rFonts w:ascii="David" w:hAnsi="David" w:cs="David"/>
          <w:rtl/>
          <w:lang w:eastAsia="he-IL"/>
        </w:rPr>
      </w:pPr>
    </w:p>
    <w:p w14:paraId="08835BB7" w14:textId="77777777" w:rsidR="007D3D3E" w:rsidRPr="001D1038" w:rsidRDefault="007D3D3E" w:rsidP="007D3D3E">
      <w:pPr>
        <w:tabs>
          <w:tab w:val="left" w:pos="1445"/>
        </w:tabs>
        <w:spacing w:line="360" w:lineRule="auto"/>
        <w:ind w:left="567"/>
        <w:contextualSpacing/>
        <w:jc w:val="both"/>
        <w:rPr>
          <w:rFonts w:ascii="David" w:hAnsi="David" w:cs="David"/>
          <w:lang w:eastAsia="he-IL"/>
        </w:rPr>
      </w:pPr>
    </w:p>
    <w:p w14:paraId="3EBC2482" w14:textId="77777777" w:rsidR="005666B4" w:rsidRPr="001D1038" w:rsidRDefault="005666B4" w:rsidP="005666B4">
      <w:pPr>
        <w:tabs>
          <w:tab w:val="left" w:pos="1445"/>
        </w:tabs>
        <w:jc w:val="both"/>
        <w:rPr>
          <w:rFonts w:ascii="David" w:hAnsi="David" w:cs="David"/>
          <w:rtl/>
        </w:rPr>
      </w:pPr>
    </w:p>
    <w:tbl>
      <w:tblPr>
        <w:tblStyle w:val="74"/>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606"/>
        <w:gridCol w:w="402"/>
        <w:gridCol w:w="1808"/>
        <w:gridCol w:w="401"/>
        <w:gridCol w:w="1815"/>
        <w:gridCol w:w="401"/>
        <w:gridCol w:w="1847"/>
      </w:tblGrid>
      <w:tr w:rsidR="005666B4" w:rsidRPr="001D1038" w14:paraId="01FFF40A" w14:textId="77777777" w:rsidTr="00261B4E">
        <w:tc>
          <w:tcPr>
            <w:tcW w:w="1718" w:type="dxa"/>
            <w:tcBorders>
              <w:top w:val="single" w:sz="4" w:space="0" w:color="auto"/>
              <w:left w:val="nil"/>
              <w:bottom w:val="nil"/>
              <w:right w:val="nil"/>
            </w:tcBorders>
            <w:hideMark/>
          </w:tcPr>
          <w:p w14:paraId="52D1767A" w14:textId="77777777" w:rsidR="005666B4" w:rsidRPr="001D1038" w:rsidRDefault="005666B4" w:rsidP="00261B4E">
            <w:pPr>
              <w:tabs>
                <w:tab w:val="left" w:pos="1445"/>
              </w:tabs>
              <w:spacing w:line="360" w:lineRule="auto"/>
              <w:jc w:val="center"/>
              <w:rPr>
                <w:rFonts w:ascii="David" w:hAnsi="David" w:cs="David"/>
                <w:rtl/>
              </w:rPr>
            </w:pPr>
            <w:r w:rsidRPr="001D1038">
              <w:rPr>
                <w:rFonts w:ascii="David" w:hAnsi="David" w:cs="David"/>
                <w:rtl/>
              </w:rPr>
              <w:t>תאריך</w:t>
            </w:r>
          </w:p>
        </w:tc>
        <w:tc>
          <w:tcPr>
            <w:tcW w:w="426" w:type="dxa"/>
          </w:tcPr>
          <w:p w14:paraId="48BB0BB3" w14:textId="77777777" w:rsidR="005666B4" w:rsidRPr="001D1038" w:rsidRDefault="005666B4" w:rsidP="00261B4E">
            <w:pPr>
              <w:tabs>
                <w:tab w:val="left" w:pos="1445"/>
              </w:tabs>
              <w:spacing w:line="360" w:lineRule="auto"/>
              <w:jc w:val="both"/>
              <w:rPr>
                <w:rFonts w:ascii="David" w:hAnsi="David" w:cs="David"/>
                <w:rtl/>
              </w:rPr>
            </w:pPr>
          </w:p>
        </w:tc>
        <w:tc>
          <w:tcPr>
            <w:tcW w:w="1984" w:type="dxa"/>
            <w:tcBorders>
              <w:top w:val="single" w:sz="4" w:space="0" w:color="auto"/>
              <w:left w:val="nil"/>
              <w:bottom w:val="nil"/>
              <w:right w:val="nil"/>
            </w:tcBorders>
            <w:hideMark/>
          </w:tcPr>
          <w:p w14:paraId="4ABCA2A6" w14:textId="77777777" w:rsidR="005666B4" w:rsidRPr="001D1038" w:rsidRDefault="005666B4" w:rsidP="00261B4E">
            <w:pPr>
              <w:tabs>
                <w:tab w:val="left" w:pos="1445"/>
              </w:tabs>
              <w:spacing w:line="360" w:lineRule="auto"/>
              <w:jc w:val="center"/>
              <w:rPr>
                <w:rFonts w:ascii="David" w:hAnsi="David" w:cs="David"/>
                <w:rtl/>
              </w:rPr>
            </w:pPr>
            <w:r w:rsidRPr="001D1038">
              <w:rPr>
                <w:rFonts w:ascii="David" w:hAnsi="David" w:cs="David"/>
                <w:rtl/>
              </w:rPr>
              <w:t xml:space="preserve">שם </w:t>
            </w:r>
          </w:p>
        </w:tc>
        <w:tc>
          <w:tcPr>
            <w:tcW w:w="425" w:type="dxa"/>
          </w:tcPr>
          <w:p w14:paraId="41B8A53A" w14:textId="77777777" w:rsidR="005666B4" w:rsidRPr="001D1038" w:rsidRDefault="005666B4" w:rsidP="00261B4E">
            <w:pPr>
              <w:tabs>
                <w:tab w:val="left" w:pos="1445"/>
              </w:tabs>
              <w:spacing w:line="360" w:lineRule="auto"/>
              <w:jc w:val="both"/>
              <w:rPr>
                <w:rFonts w:ascii="David" w:hAnsi="David" w:cs="David"/>
                <w:rtl/>
              </w:rPr>
            </w:pPr>
          </w:p>
        </w:tc>
        <w:tc>
          <w:tcPr>
            <w:tcW w:w="1985" w:type="dxa"/>
            <w:tcBorders>
              <w:top w:val="single" w:sz="4" w:space="0" w:color="auto"/>
              <w:left w:val="nil"/>
              <w:bottom w:val="nil"/>
              <w:right w:val="nil"/>
            </w:tcBorders>
            <w:hideMark/>
          </w:tcPr>
          <w:p w14:paraId="63A783A0" w14:textId="77777777" w:rsidR="005666B4" w:rsidRPr="001D1038" w:rsidRDefault="005666B4" w:rsidP="00261B4E">
            <w:pPr>
              <w:tabs>
                <w:tab w:val="left" w:pos="1445"/>
              </w:tabs>
              <w:spacing w:line="360" w:lineRule="auto"/>
              <w:jc w:val="center"/>
              <w:rPr>
                <w:rFonts w:ascii="David" w:hAnsi="David" w:cs="David"/>
                <w:rtl/>
              </w:rPr>
            </w:pPr>
            <w:r w:rsidRPr="001D1038">
              <w:rPr>
                <w:rFonts w:ascii="David" w:hAnsi="David" w:cs="David"/>
                <w:rtl/>
              </w:rPr>
              <w:t>ת.ז.</w:t>
            </w:r>
          </w:p>
        </w:tc>
        <w:tc>
          <w:tcPr>
            <w:tcW w:w="425" w:type="dxa"/>
          </w:tcPr>
          <w:p w14:paraId="2C717DFF" w14:textId="77777777" w:rsidR="005666B4" w:rsidRPr="001D1038" w:rsidRDefault="005666B4" w:rsidP="00261B4E">
            <w:pPr>
              <w:tabs>
                <w:tab w:val="left" w:pos="1445"/>
              </w:tabs>
              <w:spacing w:line="360" w:lineRule="auto"/>
              <w:jc w:val="both"/>
              <w:rPr>
                <w:rFonts w:ascii="David" w:hAnsi="David" w:cs="David"/>
                <w:rtl/>
              </w:rPr>
            </w:pPr>
          </w:p>
        </w:tc>
        <w:tc>
          <w:tcPr>
            <w:tcW w:w="1985" w:type="dxa"/>
            <w:tcBorders>
              <w:top w:val="single" w:sz="4" w:space="0" w:color="auto"/>
              <w:left w:val="nil"/>
              <w:bottom w:val="nil"/>
              <w:right w:val="nil"/>
            </w:tcBorders>
            <w:hideMark/>
          </w:tcPr>
          <w:p w14:paraId="18FB768E" w14:textId="77777777" w:rsidR="005666B4" w:rsidRPr="001D1038" w:rsidRDefault="005666B4" w:rsidP="00261B4E">
            <w:pPr>
              <w:tabs>
                <w:tab w:val="left" w:pos="1445"/>
              </w:tabs>
              <w:spacing w:line="360" w:lineRule="auto"/>
              <w:jc w:val="center"/>
              <w:rPr>
                <w:rFonts w:ascii="David" w:hAnsi="David" w:cs="David"/>
                <w:rtl/>
              </w:rPr>
            </w:pPr>
            <w:r w:rsidRPr="001D1038">
              <w:rPr>
                <w:rFonts w:ascii="David" w:hAnsi="David" w:cs="David"/>
                <w:rtl/>
              </w:rPr>
              <w:t>חתימה</w:t>
            </w:r>
          </w:p>
        </w:tc>
      </w:tr>
    </w:tbl>
    <w:p w14:paraId="435D4475" w14:textId="77777777" w:rsidR="007D3D3E" w:rsidRDefault="007D3D3E" w:rsidP="005666B4">
      <w:pPr>
        <w:tabs>
          <w:tab w:val="left" w:pos="1445"/>
        </w:tabs>
        <w:spacing w:line="360" w:lineRule="auto"/>
        <w:jc w:val="center"/>
        <w:rPr>
          <w:rFonts w:ascii="David" w:hAnsi="David" w:cs="David"/>
          <w:b/>
          <w:bCs/>
          <w:u w:val="single"/>
          <w:rtl/>
        </w:rPr>
      </w:pPr>
    </w:p>
    <w:p w14:paraId="6C180CF9" w14:textId="77777777" w:rsidR="007D3D3E" w:rsidRDefault="007D3D3E" w:rsidP="005666B4">
      <w:pPr>
        <w:tabs>
          <w:tab w:val="left" w:pos="1445"/>
        </w:tabs>
        <w:spacing w:line="360" w:lineRule="auto"/>
        <w:jc w:val="center"/>
        <w:rPr>
          <w:rFonts w:ascii="David" w:hAnsi="David" w:cs="David"/>
          <w:b/>
          <w:bCs/>
          <w:u w:val="single"/>
          <w:rtl/>
        </w:rPr>
      </w:pPr>
    </w:p>
    <w:p w14:paraId="5341DDED" w14:textId="77777777" w:rsidR="005666B4" w:rsidRPr="001D1038" w:rsidRDefault="005666B4" w:rsidP="005666B4">
      <w:pPr>
        <w:tabs>
          <w:tab w:val="left" w:pos="1445"/>
        </w:tabs>
        <w:spacing w:line="360" w:lineRule="auto"/>
        <w:jc w:val="center"/>
        <w:rPr>
          <w:rFonts w:ascii="David" w:hAnsi="David" w:cs="David"/>
          <w:b/>
          <w:bCs/>
          <w:u w:val="single"/>
          <w:rtl/>
        </w:rPr>
      </w:pPr>
      <w:r w:rsidRPr="001D1038">
        <w:rPr>
          <w:rFonts w:ascii="David" w:hAnsi="David" w:cs="David"/>
          <w:b/>
          <w:bCs/>
          <w:u w:val="single"/>
          <w:rtl/>
        </w:rPr>
        <w:t xml:space="preserve">אישור עורך הדין </w:t>
      </w:r>
    </w:p>
    <w:p w14:paraId="20EBB314" w14:textId="77777777" w:rsidR="005666B4" w:rsidRPr="001D1038" w:rsidRDefault="005666B4" w:rsidP="005666B4">
      <w:pPr>
        <w:tabs>
          <w:tab w:val="left" w:pos="1445"/>
        </w:tabs>
        <w:spacing w:line="276" w:lineRule="auto"/>
        <w:jc w:val="both"/>
        <w:rPr>
          <w:rFonts w:ascii="David" w:hAnsi="David" w:cs="David"/>
          <w:rtl/>
        </w:rPr>
      </w:pPr>
      <w:r w:rsidRPr="001D1038">
        <w:rPr>
          <w:rFonts w:ascii="David" w:hAnsi="David" w:cs="David"/>
          <w:rtl/>
        </w:rPr>
        <w:t xml:space="preserve">אני הח"מ ______________, עו"ד מאשר/ת בזאת כי ביום __________ הופיע/ה בפני במשרדי מר/גב' ______________ שזוהה/תה עצמו/ה על ידי ת.ז. _________ המוכר/ת לי באופן אישי, ולאחר שהזהרתיו/ה כי עליו/ה להצהיר אמת וכי יהיה/תהיה צפוי/ה לעונשים הקבועים בחוק אם לא יעשה/תעשה כן, חתם על הצהרה והתחייבות זו בפני. </w:t>
      </w:r>
    </w:p>
    <w:p w14:paraId="0D41D8EA" w14:textId="77777777" w:rsidR="005666B4" w:rsidRPr="001D1038" w:rsidRDefault="005666B4" w:rsidP="005666B4">
      <w:pPr>
        <w:tabs>
          <w:tab w:val="left" w:pos="1445"/>
        </w:tabs>
        <w:spacing w:line="360" w:lineRule="auto"/>
        <w:jc w:val="both"/>
        <w:rPr>
          <w:rFonts w:ascii="David" w:hAnsi="David" w:cs="David"/>
          <w:rtl/>
        </w:rPr>
      </w:pPr>
    </w:p>
    <w:tbl>
      <w:tblPr>
        <w:tblStyle w:val="74"/>
        <w:tblpPr w:leftFromText="180" w:rightFromText="180" w:vertAnchor="text" w:horzAnchor="margin" w:tblpY="-21"/>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994"/>
        <w:gridCol w:w="1033"/>
        <w:gridCol w:w="2227"/>
        <w:gridCol w:w="908"/>
        <w:gridCol w:w="2118"/>
      </w:tblGrid>
      <w:tr w:rsidR="005666B4" w:rsidRPr="001D1038" w14:paraId="4796CC0E" w14:textId="77777777" w:rsidTr="00261B4E">
        <w:tc>
          <w:tcPr>
            <w:tcW w:w="2144" w:type="dxa"/>
            <w:tcBorders>
              <w:top w:val="single" w:sz="4" w:space="0" w:color="auto"/>
              <w:left w:val="nil"/>
              <w:bottom w:val="nil"/>
              <w:right w:val="nil"/>
            </w:tcBorders>
            <w:hideMark/>
          </w:tcPr>
          <w:p w14:paraId="322B49E6" w14:textId="77777777" w:rsidR="005666B4" w:rsidRPr="001D1038" w:rsidRDefault="005666B4" w:rsidP="00261B4E">
            <w:pPr>
              <w:tabs>
                <w:tab w:val="left" w:pos="1445"/>
              </w:tabs>
              <w:spacing w:line="360" w:lineRule="auto"/>
              <w:jc w:val="center"/>
              <w:rPr>
                <w:rFonts w:ascii="David" w:hAnsi="David" w:cs="David"/>
                <w:rtl/>
              </w:rPr>
            </w:pPr>
            <w:r w:rsidRPr="001D1038">
              <w:rPr>
                <w:rFonts w:ascii="David" w:hAnsi="David" w:cs="David"/>
                <w:rtl/>
              </w:rPr>
              <w:t>תאריך</w:t>
            </w:r>
          </w:p>
        </w:tc>
        <w:tc>
          <w:tcPr>
            <w:tcW w:w="1134" w:type="dxa"/>
          </w:tcPr>
          <w:p w14:paraId="41BEBB92" w14:textId="77777777" w:rsidR="005666B4" w:rsidRPr="001D1038" w:rsidRDefault="005666B4" w:rsidP="00261B4E">
            <w:pPr>
              <w:tabs>
                <w:tab w:val="left" w:pos="1445"/>
              </w:tabs>
              <w:spacing w:line="360" w:lineRule="auto"/>
              <w:jc w:val="both"/>
              <w:rPr>
                <w:rFonts w:ascii="David" w:hAnsi="David" w:cs="David"/>
                <w:rtl/>
              </w:rPr>
            </w:pPr>
          </w:p>
        </w:tc>
        <w:tc>
          <w:tcPr>
            <w:tcW w:w="2409" w:type="dxa"/>
            <w:tcBorders>
              <w:top w:val="single" w:sz="4" w:space="0" w:color="auto"/>
              <w:left w:val="nil"/>
              <w:bottom w:val="nil"/>
              <w:right w:val="nil"/>
            </w:tcBorders>
            <w:hideMark/>
          </w:tcPr>
          <w:p w14:paraId="4D2EA0A9" w14:textId="77777777" w:rsidR="005666B4" w:rsidRPr="001D1038" w:rsidRDefault="005666B4" w:rsidP="00261B4E">
            <w:pPr>
              <w:tabs>
                <w:tab w:val="left" w:pos="1445"/>
              </w:tabs>
              <w:spacing w:line="360" w:lineRule="auto"/>
              <w:jc w:val="center"/>
              <w:rPr>
                <w:rFonts w:ascii="David" w:hAnsi="David" w:cs="David"/>
                <w:rtl/>
              </w:rPr>
            </w:pPr>
            <w:r w:rsidRPr="001D1038">
              <w:rPr>
                <w:rFonts w:ascii="David" w:hAnsi="David" w:cs="David"/>
                <w:rtl/>
              </w:rPr>
              <w:t>מס' רישיון</w:t>
            </w:r>
          </w:p>
        </w:tc>
        <w:tc>
          <w:tcPr>
            <w:tcW w:w="993" w:type="dxa"/>
          </w:tcPr>
          <w:p w14:paraId="10D65E52" w14:textId="77777777" w:rsidR="005666B4" w:rsidRPr="001D1038" w:rsidRDefault="005666B4" w:rsidP="00261B4E">
            <w:pPr>
              <w:tabs>
                <w:tab w:val="left" w:pos="1445"/>
              </w:tabs>
              <w:spacing w:line="360" w:lineRule="auto"/>
              <w:jc w:val="both"/>
              <w:rPr>
                <w:rFonts w:ascii="David" w:hAnsi="David" w:cs="David"/>
                <w:rtl/>
              </w:rPr>
            </w:pPr>
          </w:p>
        </w:tc>
        <w:tc>
          <w:tcPr>
            <w:tcW w:w="2268" w:type="dxa"/>
            <w:tcBorders>
              <w:top w:val="single" w:sz="4" w:space="0" w:color="auto"/>
              <w:left w:val="nil"/>
              <w:bottom w:val="nil"/>
              <w:right w:val="nil"/>
            </w:tcBorders>
            <w:hideMark/>
          </w:tcPr>
          <w:p w14:paraId="0AED2AFC" w14:textId="77777777" w:rsidR="005666B4" w:rsidRPr="001D1038" w:rsidRDefault="005666B4" w:rsidP="00261B4E">
            <w:pPr>
              <w:tabs>
                <w:tab w:val="left" w:pos="1445"/>
              </w:tabs>
              <w:spacing w:line="360" w:lineRule="auto"/>
              <w:jc w:val="center"/>
              <w:rPr>
                <w:rFonts w:ascii="David" w:hAnsi="David" w:cs="David"/>
                <w:rtl/>
              </w:rPr>
            </w:pPr>
            <w:r w:rsidRPr="001D1038">
              <w:rPr>
                <w:rFonts w:ascii="David" w:hAnsi="David" w:cs="David"/>
                <w:rtl/>
              </w:rPr>
              <w:t>חתימה וחותמת</w:t>
            </w:r>
          </w:p>
        </w:tc>
      </w:tr>
    </w:tbl>
    <w:p w14:paraId="71D24422" w14:textId="75490B68" w:rsidR="00CD6ADC" w:rsidRDefault="009F5FF2" w:rsidP="00CA7549">
      <w:pPr>
        <w:pStyle w:val="afffffffb"/>
        <w:rPr>
          <w:rtl/>
        </w:rPr>
      </w:pPr>
      <w:bookmarkStart w:id="485" w:name="show_nispach18_2"/>
      <w:bookmarkStart w:id="486" w:name="show_isCyberLevelNormal"/>
      <w:bookmarkStart w:id="487" w:name="show_isNotCyberDetailsOrAttach_2"/>
      <w:bookmarkEnd w:id="483"/>
      <w:bookmarkEnd w:id="484"/>
      <w:r>
        <w:rPr>
          <w:rFonts w:hint="cs"/>
          <w:rtl/>
        </w:rPr>
        <w:t xml:space="preserve">נספח </w:t>
      </w:r>
      <w:r w:rsidR="00CA7549">
        <w:rPr>
          <w:rFonts w:hint="cs"/>
          <w:rtl/>
        </w:rPr>
        <w:t>ה'</w:t>
      </w:r>
      <w:r>
        <w:rPr>
          <w:rFonts w:hint="cs"/>
          <w:rtl/>
        </w:rPr>
        <w:t>– נספח סייבר ואבטחת מידע – רמה רגילה</w:t>
      </w:r>
    </w:p>
    <w:p w14:paraId="2A8CCB22" w14:textId="77777777" w:rsidR="009A1229" w:rsidRPr="00925707" w:rsidRDefault="009A1229" w:rsidP="00925707">
      <w:pPr>
        <w:rPr>
          <w:rFonts w:ascii="David" w:hAnsi="David" w:cs="David"/>
        </w:rPr>
      </w:pPr>
    </w:p>
    <w:p w14:paraId="765997B6" w14:textId="77777777" w:rsidR="00CD6ADC" w:rsidRPr="00B0494D" w:rsidRDefault="009F5FF2" w:rsidP="00C021F8">
      <w:pPr>
        <w:pStyle w:val="1-"/>
        <w:numPr>
          <w:ilvl w:val="0"/>
          <w:numId w:val="65"/>
        </w:numPr>
      </w:pPr>
      <w:r w:rsidRPr="00B0494D">
        <w:rPr>
          <w:rFonts w:hint="eastAsia"/>
          <w:rtl/>
        </w:rPr>
        <w:t>הגדרות</w:t>
      </w:r>
      <w:r w:rsidRPr="00B0494D">
        <w:rPr>
          <w:rtl/>
        </w:rPr>
        <w:t xml:space="preserve"> </w:t>
      </w:r>
      <w:r w:rsidRPr="00B0494D">
        <w:rPr>
          <w:rFonts w:hint="eastAsia"/>
          <w:rtl/>
        </w:rPr>
        <w:t>ייעודיות</w:t>
      </w:r>
      <w:r w:rsidRPr="00B0494D">
        <w:rPr>
          <w:rtl/>
        </w:rPr>
        <w:t xml:space="preserve"> </w:t>
      </w:r>
      <w:r w:rsidRPr="00B0494D">
        <w:rPr>
          <w:rFonts w:hint="eastAsia"/>
          <w:rtl/>
        </w:rPr>
        <w:t>לטופס</w:t>
      </w:r>
      <w:r w:rsidRPr="00B0494D">
        <w:rPr>
          <w:rtl/>
        </w:rPr>
        <w:t xml:space="preserve"> </w:t>
      </w:r>
      <w:r w:rsidRPr="00B0494D">
        <w:rPr>
          <w:rFonts w:hint="eastAsia"/>
          <w:rtl/>
        </w:rPr>
        <w:t>זה</w:t>
      </w:r>
      <w:r w:rsidRPr="00B0494D">
        <w:rPr>
          <w:rtl/>
        </w:rPr>
        <w:t>:</w:t>
      </w:r>
    </w:p>
    <w:p w14:paraId="661E2271" w14:textId="6CE4CD4E" w:rsidR="00CD6ADC" w:rsidRPr="00490446" w:rsidRDefault="009F5FF2" w:rsidP="00B0494D">
      <w:pPr>
        <w:pStyle w:val="2-1"/>
        <w:rPr>
          <w:rtl/>
        </w:rPr>
      </w:pPr>
      <w:bookmarkStart w:id="488" w:name="_Hlk58151875"/>
      <w:r w:rsidRPr="00490446">
        <w:rPr>
          <w:rFonts w:hint="eastAsia"/>
          <w:u w:val="single"/>
          <w:rtl/>
        </w:rPr>
        <w:t>אירוע</w:t>
      </w:r>
      <w:r w:rsidRPr="00490446">
        <w:rPr>
          <w:u w:val="single"/>
          <w:rtl/>
        </w:rPr>
        <w:t xml:space="preserve"> </w:t>
      </w:r>
      <w:r w:rsidRPr="00490446">
        <w:rPr>
          <w:rFonts w:hint="eastAsia"/>
          <w:u w:val="single"/>
          <w:rtl/>
        </w:rPr>
        <w:t>אבטחה</w:t>
      </w:r>
      <w:r w:rsidRPr="00490446">
        <w:rPr>
          <w:rtl/>
        </w:rPr>
        <w:t xml:space="preserve"> – אירוע (</w:t>
      </w:r>
      <w:r w:rsidRPr="00490446">
        <w:t>incident</w:t>
      </w:r>
      <w:r w:rsidRPr="00490446">
        <w:rPr>
          <w:rtl/>
        </w:rPr>
        <w:t xml:space="preserve">) </w:t>
      </w:r>
      <w:r w:rsidRPr="00490446">
        <w:rPr>
          <w:rFonts w:hint="eastAsia"/>
          <w:rtl/>
        </w:rPr>
        <w:t>אשר</w:t>
      </w:r>
      <w:r w:rsidRPr="00490446">
        <w:rPr>
          <w:rtl/>
        </w:rPr>
        <w:t xml:space="preserve"> </w:t>
      </w:r>
      <w:r w:rsidRPr="00490446">
        <w:rPr>
          <w:rFonts w:hint="eastAsia"/>
          <w:rtl/>
        </w:rPr>
        <w:t>עלול</w:t>
      </w:r>
      <w:r w:rsidRPr="00490446">
        <w:rPr>
          <w:rtl/>
        </w:rPr>
        <w:t xml:space="preserve"> </w:t>
      </w:r>
      <w:r w:rsidRPr="00490446">
        <w:rPr>
          <w:rFonts w:hint="eastAsia"/>
          <w:rtl/>
        </w:rPr>
        <w:t>לפגוע</w:t>
      </w:r>
      <w:r w:rsidRPr="00490446">
        <w:rPr>
          <w:rtl/>
        </w:rPr>
        <w:t xml:space="preserve"> </w:t>
      </w:r>
      <w:r w:rsidRPr="00490446">
        <w:rPr>
          <w:rFonts w:hint="eastAsia"/>
          <w:rtl/>
        </w:rPr>
        <w:t>בזמינות</w:t>
      </w:r>
      <w:r w:rsidRPr="00490446">
        <w:rPr>
          <w:rtl/>
        </w:rPr>
        <w:t xml:space="preserve">, </w:t>
      </w:r>
      <w:r w:rsidRPr="00490446">
        <w:rPr>
          <w:rFonts w:hint="eastAsia"/>
          <w:rtl/>
        </w:rPr>
        <w:t>ברציפות</w:t>
      </w:r>
      <w:r w:rsidRPr="00490446">
        <w:rPr>
          <w:rtl/>
        </w:rPr>
        <w:t xml:space="preserve"> </w:t>
      </w:r>
      <w:r w:rsidRPr="00490446">
        <w:rPr>
          <w:rFonts w:hint="eastAsia"/>
          <w:rtl/>
        </w:rPr>
        <w:t>התפעולית</w:t>
      </w:r>
      <w:r w:rsidRPr="00490446">
        <w:rPr>
          <w:rtl/>
        </w:rPr>
        <w:t xml:space="preserve">, </w:t>
      </w:r>
      <w:r w:rsidRPr="00490446">
        <w:rPr>
          <w:rFonts w:hint="eastAsia"/>
          <w:rtl/>
        </w:rPr>
        <w:t>במהימנות</w:t>
      </w:r>
      <w:r w:rsidRPr="00490446">
        <w:rPr>
          <w:rtl/>
        </w:rPr>
        <w:t xml:space="preserve"> </w:t>
      </w:r>
      <w:r w:rsidRPr="00490446">
        <w:rPr>
          <w:rFonts w:hint="eastAsia"/>
          <w:rtl/>
        </w:rPr>
        <w:t>או</w:t>
      </w:r>
      <w:r w:rsidRPr="00490446">
        <w:rPr>
          <w:rtl/>
        </w:rPr>
        <w:t xml:space="preserve"> </w:t>
      </w:r>
      <w:r w:rsidRPr="00490446">
        <w:rPr>
          <w:rFonts w:hint="eastAsia"/>
          <w:rtl/>
        </w:rPr>
        <w:t>בסודיות</w:t>
      </w:r>
      <w:r w:rsidRPr="00490446">
        <w:rPr>
          <w:rtl/>
        </w:rPr>
        <w:t xml:space="preserve"> </w:t>
      </w:r>
      <w:r w:rsidRPr="00490446">
        <w:rPr>
          <w:rFonts w:hint="eastAsia"/>
          <w:rtl/>
        </w:rPr>
        <w:t>המידע</w:t>
      </w:r>
      <w:r w:rsidRPr="00490446">
        <w:rPr>
          <w:rtl/>
        </w:rPr>
        <w:t xml:space="preserve"> </w:t>
      </w:r>
      <w:r w:rsidRPr="00490446">
        <w:rPr>
          <w:rFonts w:hint="eastAsia"/>
          <w:rtl/>
        </w:rPr>
        <w:t>של</w:t>
      </w:r>
      <w:r w:rsidRPr="00490446">
        <w:rPr>
          <w:rtl/>
        </w:rPr>
        <w:t xml:space="preserve"> </w:t>
      </w:r>
      <w:r w:rsidRPr="00490446">
        <w:rPr>
          <w:rFonts w:hint="eastAsia"/>
          <w:rtl/>
        </w:rPr>
        <w:t>המשרד</w:t>
      </w:r>
      <w:r w:rsidRPr="00490446">
        <w:rPr>
          <w:rtl/>
        </w:rPr>
        <w:t xml:space="preserve">, </w:t>
      </w:r>
      <w:r w:rsidRPr="00490446">
        <w:rPr>
          <w:rFonts w:hint="eastAsia"/>
          <w:rtl/>
        </w:rPr>
        <w:t>של</w:t>
      </w:r>
      <w:r w:rsidRPr="00490446">
        <w:rPr>
          <w:rtl/>
        </w:rPr>
        <w:t xml:space="preserve"> </w:t>
      </w:r>
      <w:r w:rsidRPr="00490446">
        <w:rPr>
          <w:rFonts w:hint="eastAsia"/>
          <w:rtl/>
        </w:rPr>
        <w:t>מערכות</w:t>
      </w:r>
      <w:r w:rsidRPr="00490446">
        <w:rPr>
          <w:rtl/>
        </w:rPr>
        <w:t xml:space="preserve"> </w:t>
      </w:r>
      <w:r w:rsidRPr="00490446">
        <w:rPr>
          <w:rFonts w:hint="eastAsia"/>
          <w:rtl/>
        </w:rPr>
        <w:t>או</w:t>
      </w:r>
      <w:r w:rsidRPr="00490446">
        <w:rPr>
          <w:rtl/>
        </w:rPr>
        <w:t xml:space="preserve"> </w:t>
      </w:r>
      <w:r w:rsidRPr="00490446">
        <w:rPr>
          <w:rFonts w:hint="eastAsia"/>
          <w:rtl/>
        </w:rPr>
        <w:t>קוד</w:t>
      </w:r>
      <w:r w:rsidRPr="00490446">
        <w:rPr>
          <w:rtl/>
        </w:rPr>
        <w:t xml:space="preserve"> </w:t>
      </w:r>
      <w:r w:rsidRPr="00490446">
        <w:rPr>
          <w:rFonts w:hint="eastAsia"/>
          <w:rtl/>
        </w:rPr>
        <w:t>המסופקות</w:t>
      </w:r>
      <w:r w:rsidRPr="00490446">
        <w:rPr>
          <w:rtl/>
        </w:rPr>
        <w:t xml:space="preserve"> </w:t>
      </w:r>
      <w:r w:rsidRPr="00490446">
        <w:rPr>
          <w:rFonts w:hint="eastAsia"/>
          <w:rtl/>
        </w:rPr>
        <w:t>לו</w:t>
      </w:r>
      <w:r w:rsidRPr="00490446">
        <w:rPr>
          <w:rtl/>
        </w:rPr>
        <w:t xml:space="preserve">, </w:t>
      </w:r>
      <w:r w:rsidRPr="00490446">
        <w:rPr>
          <w:rFonts w:hint="eastAsia"/>
          <w:rtl/>
        </w:rPr>
        <w:t>של</w:t>
      </w:r>
      <w:r w:rsidRPr="00490446">
        <w:rPr>
          <w:rtl/>
        </w:rPr>
        <w:t xml:space="preserve"> </w:t>
      </w:r>
      <w:r w:rsidRPr="00490446">
        <w:rPr>
          <w:rFonts w:hint="eastAsia"/>
          <w:rtl/>
        </w:rPr>
        <w:t>חומרה</w:t>
      </w:r>
      <w:r w:rsidRPr="00490446">
        <w:rPr>
          <w:rtl/>
        </w:rPr>
        <w:t xml:space="preserve">, </w:t>
      </w:r>
      <w:r w:rsidRPr="00490446">
        <w:rPr>
          <w:rFonts w:hint="eastAsia"/>
          <w:rtl/>
        </w:rPr>
        <w:t>תכנה</w:t>
      </w:r>
      <w:r w:rsidRPr="00490446">
        <w:rPr>
          <w:rtl/>
        </w:rPr>
        <w:t xml:space="preserve">, </w:t>
      </w:r>
      <w:r w:rsidRPr="00490446">
        <w:rPr>
          <w:rFonts w:hint="eastAsia"/>
          <w:rtl/>
        </w:rPr>
        <w:t>מאגרי</w:t>
      </w:r>
      <w:r w:rsidRPr="00490446">
        <w:rPr>
          <w:rtl/>
        </w:rPr>
        <w:t xml:space="preserve"> </w:t>
      </w:r>
      <w:r w:rsidRPr="00490446">
        <w:rPr>
          <w:rFonts w:hint="eastAsia"/>
          <w:rtl/>
        </w:rPr>
        <w:t>מידע</w:t>
      </w:r>
      <w:r w:rsidRPr="00490446">
        <w:rPr>
          <w:rtl/>
        </w:rPr>
        <w:t xml:space="preserve"> </w:t>
      </w:r>
      <w:r w:rsidRPr="00490446">
        <w:rPr>
          <w:rFonts w:hint="eastAsia"/>
          <w:rtl/>
        </w:rPr>
        <w:t>או</w:t>
      </w:r>
      <w:r w:rsidRPr="00490446">
        <w:rPr>
          <w:rtl/>
        </w:rPr>
        <w:t xml:space="preserve"> </w:t>
      </w:r>
      <w:r w:rsidRPr="00490446">
        <w:rPr>
          <w:rFonts w:hint="eastAsia"/>
          <w:rtl/>
        </w:rPr>
        <w:t>תשתית</w:t>
      </w:r>
      <w:r w:rsidRPr="00490446">
        <w:rPr>
          <w:rtl/>
        </w:rPr>
        <w:t xml:space="preserve">, </w:t>
      </w:r>
      <w:r w:rsidRPr="00490446">
        <w:rPr>
          <w:rFonts w:hint="eastAsia"/>
          <w:rtl/>
        </w:rPr>
        <w:t>שבהם</w:t>
      </w:r>
      <w:r w:rsidRPr="00490446">
        <w:rPr>
          <w:rtl/>
        </w:rPr>
        <w:t xml:space="preserve"> </w:t>
      </w:r>
      <w:r w:rsidRPr="00490446">
        <w:rPr>
          <w:rFonts w:hint="eastAsia"/>
          <w:rtl/>
        </w:rPr>
        <w:t>ה</w:t>
      </w:r>
      <w:r w:rsidR="00F2040D">
        <w:rPr>
          <w:rFonts w:hint="eastAsia"/>
          <w:rtl/>
        </w:rPr>
        <w:t>יועץ</w:t>
      </w:r>
      <w:r w:rsidRPr="00490446">
        <w:rPr>
          <w:rtl/>
        </w:rPr>
        <w:t xml:space="preserve"> </w:t>
      </w:r>
      <w:r w:rsidRPr="00490446">
        <w:rPr>
          <w:rFonts w:hint="eastAsia"/>
          <w:rtl/>
        </w:rPr>
        <w:t>עושה</w:t>
      </w:r>
      <w:r w:rsidRPr="00490446">
        <w:rPr>
          <w:rtl/>
        </w:rPr>
        <w:t xml:space="preserve"> </w:t>
      </w:r>
      <w:r w:rsidRPr="00490446">
        <w:rPr>
          <w:rFonts w:hint="eastAsia"/>
          <w:rtl/>
        </w:rPr>
        <w:t>שימוש</w:t>
      </w:r>
      <w:r w:rsidRPr="00490446">
        <w:rPr>
          <w:rtl/>
        </w:rPr>
        <w:t xml:space="preserve"> </w:t>
      </w:r>
      <w:r w:rsidRPr="00490446">
        <w:rPr>
          <w:rFonts w:hint="eastAsia"/>
          <w:rtl/>
        </w:rPr>
        <w:t>לצורך</w:t>
      </w:r>
      <w:r w:rsidRPr="00490446">
        <w:rPr>
          <w:rtl/>
        </w:rPr>
        <w:t xml:space="preserve"> </w:t>
      </w:r>
      <w:r w:rsidRPr="00490446">
        <w:rPr>
          <w:rFonts w:hint="eastAsia"/>
          <w:rtl/>
        </w:rPr>
        <w:t>ביצוע</w:t>
      </w:r>
      <w:r w:rsidRPr="00490446">
        <w:rPr>
          <w:rtl/>
        </w:rPr>
        <w:t xml:space="preserve"> </w:t>
      </w:r>
      <w:r w:rsidRPr="00490446">
        <w:rPr>
          <w:rFonts w:hint="eastAsia"/>
          <w:rtl/>
        </w:rPr>
        <w:t>ההסכם</w:t>
      </w:r>
      <w:r w:rsidRPr="00490446">
        <w:rPr>
          <w:rtl/>
        </w:rPr>
        <w:t xml:space="preserve">, </w:t>
      </w:r>
      <w:r w:rsidRPr="00490446">
        <w:rPr>
          <w:rFonts w:hint="eastAsia"/>
          <w:rtl/>
        </w:rPr>
        <w:t>ובכלל</w:t>
      </w:r>
      <w:r w:rsidRPr="00490446">
        <w:rPr>
          <w:rtl/>
        </w:rPr>
        <w:t xml:space="preserve"> </w:t>
      </w:r>
      <w:r w:rsidRPr="00490446">
        <w:rPr>
          <w:rFonts w:hint="eastAsia"/>
          <w:rtl/>
        </w:rPr>
        <w:t>זה</w:t>
      </w:r>
      <w:r w:rsidRPr="00490446">
        <w:rPr>
          <w:rtl/>
        </w:rPr>
        <w:t xml:space="preserve"> </w:t>
      </w:r>
      <w:r w:rsidRPr="00490446">
        <w:rPr>
          <w:rFonts w:hint="eastAsia"/>
          <w:rtl/>
        </w:rPr>
        <w:t>תקיפת</w:t>
      </w:r>
      <w:r w:rsidRPr="00490446">
        <w:rPr>
          <w:rtl/>
        </w:rPr>
        <w:t xml:space="preserve"> </w:t>
      </w:r>
      <w:r w:rsidRPr="00490446">
        <w:rPr>
          <w:rFonts w:hint="eastAsia"/>
          <w:rtl/>
        </w:rPr>
        <w:t>סייבר</w:t>
      </w:r>
      <w:r w:rsidRPr="00490446">
        <w:rPr>
          <w:rtl/>
        </w:rPr>
        <w:t>.</w:t>
      </w:r>
    </w:p>
    <w:bookmarkEnd w:id="488"/>
    <w:p w14:paraId="2D1C36AC" w14:textId="5AC156BE" w:rsidR="00CD6ADC" w:rsidRPr="00490446" w:rsidRDefault="009F5FF2" w:rsidP="00B0494D">
      <w:pPr>
        <w:pStyle w:val="2-1"/>
        <w:rPr>
          <w:rtl/>
        </w:rPr>
      </w:pPr>
      <w:r w:rsidRPr="00490446">
        <w:rPr>
          <w:rFonts w:hint="eastAsia"/>
          <w:u w:val="single"/>
          <w:rtl/>
        </w:rPr>
        <w:t>גורם</w:t>
      </w:r>
      <w:r w:rsidRPr="00490446">
        <w:rPr>
          <w:u w:val="single"/>
          <w:rtl/>
        </w:rPr>
        <w:t xml:space="preserve"> </w:t>
      </w:r>
      <w:r w:rsidRPr="00490446">
        <w:rPr>
          <w:rFonts w:hint="eastAsia"/>
          <w:u w:val="single"/>
          <w:rtl/>
        </w:rPr>
        <w:t>מנחה</w:t>
      </w:r>
      <w:r w:rsidRPr="00490446">
        <w:rPr>
          <w:rtl/>
        </w:rPr>
        <w:t xml:space="preserve"> – הגורם המנחה את ה</w:t>
      </w:r>
      <w:r w:rsidR="00261B4E">
        <w:rPr>
          <w:rtl/>
        </w:rPr>
        <w:t>משרד</w:t>
      </w:r>
      <w:r w:rsidRPr="00490446">
        <w:rPr>
          <w:rtl/>
        </w:rPr>
        <w:t xml:space="preserve"> בהיבטי סייבר והגנות מידע כגון: היחידה להגנת הסייבר בממשלה (להלן: "</w:t>
      </w:r>
      <w:r w:rsidRPr="00490446">
        <w:rPr>
          <w:rFonts w:hint="eastAsia"/>
          <w:rtl/>
        </w:rPr>
        <w:t>יה</w:t>
      </w:r>
      <w:r w:rsidRPr="00490446">
        <w:rPr>
          <w:rtl/>
        </w:rPr>
        <w:t xml:space="preserve">"ב") במערך </w:t>
      </w:r>
      <w:r w:rsidRPr="00490446">
        <w:rPr>
          <w:rFonts w:hint="eastAsia"/>
          <w:rtl/>
        </w:rPr>
        <w:t>הדיגיטל</w:t>
      </w:r>
      <w:r w:rsidRPr="00490446">
        <w:rPr>
          <w:rtl/>
        </w:rPr>
        <w:t xml:space="preserve"> הלאומי, הממונה על הביטחון במשרד הביטחון (</w:t>
      </w:r>
      <w:r w:rsidRPr="00490446">
        <w:rPr>
          <w:rFonts w:hint="eastAsia"/>
          <w:rtl/>
        </w:rPr>
        <w:t>מלמ</w:t>
      </w:r>
      <w:r w:rsidRPr="00490446">
        <w:rPr>
          <w:rtl/>
        </w:rPr>
        <w:t xml:space="preserve">"ב), </w:t>
      </w:r>
      <w:r w:rsidRPr="00490446">
        <w:rPr>
          <w:rFonts w:hint="eastAsia"/>
          <w:rtl/>
        </w:rPr>
        <w:t>או</w:t>
      </w:r>
      <w:r w:rsidRPr="00490446">
        <w:rPr>
          <w:rtl/>
        </w:rPr>
        <w:t xml:space="preserve"> </w:t>
      </w:r>
      <w:r w:rsidRPr="00490446">
        <w:rPr>
          <w:rFonts w:hint="eastAsia"/>
          <w:rtl/>
        </w:rPr>
        <w:t>מערך</w:t>
      </w:r>
      <w:r w:rsidRPr="00490446">
        <w:rPr>
          <w:rtl/>
        </w:rPr>
        <w:t xml:space="preserve"> </w:t>
      </w:r>
      <w:r w:rsidRPr="00490446">
        <w:rPr>
          <w:rFonts w:hint="eastAsia"/>
          <w:rtl/>
        </w:rPr>
        <w:t>הסייבר</w:t>
      </w:r>
      <w:r w:rsidRPr="00490446">
        <w:rPr>
          <w:rtl/>
        </w:rPr>
        <w:t xml:space="preserve"> </w:t>
      </w:r>
      <w:r w:rsidRPr="00490446">
        <w:rPr>
          <w:rFonts w:hint="eastAsia"/>
          <w:rtl/>
        </w:rPr>
        <w:t>הלאומי</w:t>
      </w:r>
      <w:r w:rsidRPr="00490446">
        <w:rPr>
          <w:rtl/>
        </w:rPr>
        <w:t>.</w:t>
      </w:r>
    </w:p>
    <w:p w14:paraId="2E6A345C" w14:textId="46299249" w:rsidR="00CD6ADC" w:rsidRPr="00490446" w:rsidRDefault="00261B4E" w:rsidP="00B0494D">
      <w:pPr>
        <w:pStyle w:val="2-1"/>
      </w:pPr>
      <w:r>
        <w:rPr>
          <w:rFonts w:hint="eastAsia"/>
          <w:u w:val="single"/>
          <w:rtl/>
        </w:rPr>
        <w:t>משרד</w:t>
      </w:r>
      <w:r w:rsidR="009F5FF2" w:rsidRPr="00490446">
        <w:rPr>
          <w:b/>
          <w:bCs/>
          <w:rtl/>
        </w:rPr>
        <w:t xml:space="preserve"> </w:t>
      </w:r>
      <w:r w:rsidR="009F5FF2" w:rsidRPr="00490446">
        <w:rPr>
          <w:rFonts w:hint="eastAsia"/>
          <w:rtl/>
        </w:rPr>
        <w:t>–</w:t>
      </w:r>
      <w:r w:rsidR="009F5FF2" w:rsidRPr="00490446">
        <w:rPr>
          <w:b/>
          <w:bCs/>
          <w:rtl/>
        </w:rPr>
        <w:t xml:space="preserve"> </w:t>
      </w:r>
      <w:r w:rsidR="009F5FF2" w:rsidRPr="00490446">
        <w:rPr>
          <w:rFonts w:hint="eastAsia"/>
          <w:rtl/>
        </w:rPr>
        <w:t>הגוף</w:t>
      </w:r>
      <w:r w:rsidR="009F5FF2" w:rsidRPr="00490446">
        <w:rPr>
          <w:rtl/>
        </w:rPr>
        <w:t xml:space="preserve"> </w:t>
      </w:r>
      <w:r w:rsidR="009F5FF2" w:rsidRPr="00490446">
        <w:rPr>
          <w:rFonts w:hint="eastAsia"/>
          <w:rtl/>
        </w:rPr>
        <w:t>הרוכש</w:t>
      </w:r>
      <w:r w:rsidR="009F5FF2" w:rsidRPr="00490446">
        <w:rPr>
          <w:rtl/>
        </w:rPr>
        <w:t xml:space="preserve"> </w:t>
      </w:r>
      <w:r w:rsidR="009F5FF2" w:rsidRPr="00490446">
        <w:rPr>
          <w:rFonts w:hint="eastAsia"/>
          <w:rtl/>
        </w:rPr>
        <w:t>עמו</w:t>
      </w:r>
      <w:r w:rsidR="009F5FF2" w:rsidRPr="00490446">
        <w:rPr>
          <w:rtl/>
        </w:rPr>
        <w:t xml:space="preserve"> </w:t>
      </w:r>
      <w:r w:rsidR="009F5FF2" w:rsidRPr="00490446">
        <w:rPr>
          <w:rFonts w:hint="eastAsia"/>
          <w:rtl/>
        </w:rPr>
        <w:t>נחתמה</w:t>
      </w:r>
      <w:r w:rsidR="009F5FF2" w:rsidRPr="00490446">
        <w:rPr>
          <w:rtl/>
        </w:rPr>
        <w:t xml:space="preserve"> </w:t>
      </w:r>
      <w:r w:rsidR="009F5FF2" w:rsidRPr="00490446">
        <w:rPr>
          <w:rFonts w:hint="eastAsia"/>
          <w:rtl/>
        </w:rPr>
        <w:t>ההתקשרות</w:t>
      </w:r>
      <w:r w:rsidR="009F5FF2" w:rsidRPr="00490446">
        <w:rPr>
          <w:rtl/>
        </w:rPr>
        <w:t>.</w:t>
      </w:r>
    </w:p>
    <w:p w14:paraId="3B677906" w14:textId="20A52891" w:rsidR="00CD6ADC" w:rsidRPr="00490446" w:rsidRDefault="009F5FF2" w:rsidP="00B0494D">
      <w:pPr>
        <w:pStyle w:val="2-1"/>
        <w:rPr>
          <w:rtl/>
        </w:rPr>
      </w:pPr>
      <w:r w:rsidRPr="00490446">
        <w:rPr>
          <w:rFonts w:hint="eastAsia"/>
          <w:u w:val="single"/>
          <w:rtl/>
        </w:rPr>
        <w:t>מידע</w:t>
      </w:r>
      <w:r w:rsidRPr="00490446">
        <w:rPr>
          <w:rtl/>
        </w:rPr>
        <w:t xml:space="preserve"> – כל מסמך, תכתובת, תכנית, נתון, עובדה, פרט תוכן, מודל, תמונה, סרט, הקלטה, תהליך עסקי, חוות דעת, קוד ולוגיקה, אשר נשמרו או תועדו על ידי ה</w:t>
      </w:r>
      <w:r w:rsidR="00F2040D">
        <w:rPr>
          <w:rtl/>
        </w:rPr>
        <w:t>יועץ</w:t>
      </w:r>
      <w:r w:rsidRPr="00490446">
        <w:rPr>
          <w:rtl/>
        </w:rPr>
        <w:t xml:space="preserve"> באמצעי טכנולוגי מכל סוג שהוא.</w:t>
      </w:r>
    </w:p>
    <w:p w14:paraId="0B9ABF96" w14:textId="0F236593" w:rsidR="00CD6ADC" w:rsidRPr="00490446" w:rsidRDefault="009F5FF2" w:rsidP="000811F4">
      <w:pPr>
        <w:pStyle w:val="2-1"/>
        <w:rPr>
          <w:rtl/>
        </w:rPr>
      </w:pPr>
      <w:r w:rsidRPr="00490446">
        <w:rPr>
          <w:rFonts w:hint="eastAsia"/>
          <w:u w:val="single"/>
          <w:rtl/>
        </w:rPr>
        <w:t>מידע</w:t>
      </w:r>
      <w:r w:rsidRPr="00490446">
        <w:rPr>
          <w:u w:val="single"/>
          <w:rtl/>
        </w:rPr>
        <w:t xml:space="preserve"> </w:t>
      </w:r>
      <w:r w:rsidRPr="00490446">
        <w:rPr>
          <w:rFonts w:hint="eastAsia"/>
          <w:u w:val="single"/>
          <w:rtl/>
        </w:rPr>
        <w:t>רגיש</w:t>
      </w:r>
      <w:r w:rsidRPr="00490446">
        <w:rPr>
          <w:rtl/>
        </w:rPr>
        <w:t xml:space="preserve"> – מידע של ה</w:t>
      </w:r>
      <w:r w:rsidR="00261B4E">
        <w:rPr>
          <w:rtl/>
        </w:rPr>
        <w:t>משרד</w:t>
      </w:r>
      <w:r w:rsidRPr="00490446">
        <w:rPr>
          <w:rtl/>
        </w:rPr>
        <w:t xml:space="preserve"> אשר יש בחשיפתו כדי לפגוע או לשבש בדרך כלשהי את עבודת ה</w:t>
      </w:r>
      <w:r w:rsidR="00261B4E">
        <w:rPr>
          <w:rtl/>
        </w:rPr>
        <w:t>משרד</w:t>
      </w:r>
      <w:r w:rsidRPr="00490446">
        <w:rPr>
          <w:rtl/>
        </w:rPr>
        <w:t>, לפגוע בשירותים המסופקים על ידי ה</w:t>
      </w:r>
      <w:r w:rsidR="00261B4E">
        <w:rPr>
          <w:rtl/>
        </w:rPr>
        <w:t>משרד</w:t>
      </w:r>
      <w:r w:rsidRPr="00490446">
        <w:rPr>
          <w:rtl/>
        </w:rPr>
        <w:t xml:space="preserve"> או הממשלה, או לחשוף פרטים ומידע של ה</w:t>
      </w:r>
      <w:r w:rsidR="00261B4E">
        <w:rPr>
          <w:rtl/>
        </w:rPr>
        <w:t>משרד</w:t>
      </w:r>
      <w:r w:rsidRPr="00490446">
        <w:rPr>
          <w:rtl/>
        </w:rPr>
        <w:t xml:space="preserve"> אשר אינם נחלת הכלל, ובכלל זה מידע אישי של אזרחים או עובדים, תהליכי עבודה רגישים, שרטוטי מתקנים, תיאור מערכות אבטחה, קוד מקור ותוכנות של מערכות ה</w:t>
      </w:r>
      <w:r w:rsidR="00261B4E">
        <w:rPr>
          <w:rtl/>
        </w:rPr>
        <w:t>משרד</w:t>
      </w:r>
      <w:r w:rsidRPr="00490446">
        <w:rPr>
          <w:rtl/>
        </w:rPr>
        <w:t>, מסמכי תכנון של מערכות ה</w:t>
      </w:r>
      <w:r w:rsidR="00261B4E">
        <w:rPr>
          <w:rtl/>
        </w:rPr>
        <w:t>משרד</w:t>
      </w:r>
      <w:r w:rsidRPr="00490446">
        <w:rPr>
          <w:rtl/>
        </w:rPr>
        <w:t xml:space="preserve"> או של מערכות המותאמות לשימושו, אמצעי הזדהות ואימות, מידע לגבי מזמינים מסווגים, יעדי </w:t>
      </w:r>
      <w:r w:rsidR="000811F4">
        <w:rPr>
          <w:rFonts w:hint="cs"/>
          <w:rtl/>
        </w:rPr>
        <w:t>הספקה</w:t>
      </w:r>
      <w:r w:rsidRPr="00490446">
        <w:rPr>
          <w:rtl/>
        </w:rPr>
        <w:t xml:space="preserve"> של חומרה או מערכות וכל מידע אחר שיוגדר על ידי ה</w:t>
      </w:r>
      <w:r w:rsidR="00261B4E">
        <w:rPr>
          <w:rtl/>
        </w:rPr>
        <w:t>משרד</w:t>
      </w:r>
      <w:r w:rsidRPr="00490446">
        <w:rPr>
          <w:rtl/>
        </w:rPr>
        <w:t>.</w:t>
      </w:r>
    </w:p>
    <w:p w14:paraId="4AB4A041" w14:textId="77777777" w:rsidR="00CD6ADC" w:rsidRPr="00490446" w:rsidRDefault="009F5FF2" w:rsidP="00B0494D">
      <w:pPr>
        <w:pStyle w:val="2-1"/>
      </w:pPr>
      <w:r w:rsidRPr="00490446">
        <w:rPr>
          <w:rFonts w:hint="eastAsia"/>
          <w:u w:val="single"/>
          <w:rtl/>
        </w:rPr>
        <w:t>מינהל</w:t>
      </w:r>
      <w:r w:rsidRPr="00490446">
        <w:rPr>
          <w:u w:val="single"/>
          <w:rtl/>
        </w:rPr>
        <w:t xml:space="preserve"> הרכש</w:t>
      </w:r>
      <w:r w:rsidRPr="00490446">
        <w:rPr>
          <w:rtl/>
        </w:rPr>
        <w:t xml:space="preserve"> – </w:t>
      </w:r>
      <w:r w:rsidRPr="00490446">
        <w:rPr>
          <w:rFonts w:hint="eastAsia"/>
          <w:rtl/>
        </w:rPr>
        <w:t>מינהל</w:t>
      </w:r>
      <w:r w:rsidRPr="00490446">
        <w:rPr>
          <w:rtl/>
        </w:rPr>
        <w:t xml:space="preserve"> הרכש הממשלתי באגף החשב הכללי או נציגו.</w:t>
      </w:r>
    </w:p>
    <w:p w14:paraId="0E74B163" w14:textId="77777777" w:rsidR="00CD6ADC" w:rsidRPr="00490446" w:rsidRDefault="009F5FF2" w:rsidP="00B0494D">
      <w:pPr>
        <w:pStyle w:val="2-1"/>
        <w:rPr>
          <w:rtl/>
        </w:rPr>
      </w:pPr>
      <w:bookmarkStart w:id="489" w:name="_Hlk58151847"/>
      <w:r w:rsidRPr="00490446">
        <w:rPr>
          <w:rFonts w:hint="eastAsia"/>
          <w:u w:val="single"/>
          <w:rtl/>
        </w:rPr>
        <w:t>שירות</w:t>
      </w:r>
      <w:r w:rsidRPr="00490446">
        <w:rPr>
          <w:u w:val="single"/>
          <w:rtl/>
        </w:rPr>
        <w:t xml:space="preserve"> </w:t>
      </w:r>
      <w:r w:rsidRPr="00490446">
        <w:rPr>
          <w:rFonts w:hint="eastAsia"/>
          <w:u w:val="single"/>
          <w:rtl/>
        </w:rPr>
        <w:t>חיוני</w:t>
      </w:r>
      <w:r w:rsidRPr="00490446">
        <w:rPr>
          <w:rtl/>
        </w:rPr>
        <w:t xml:space="preserve"> – אחד מאלה:</w:t>
      </w:r>
    </w:p>
    <w:p w14:paraId="2DC5D94A" w14:textId="5BFC759E" w:rsidR="00CD6ADC" w:rsidRPr="00490446" w:rsidRDefault="009F5FF2" w:rsidP="00915100">
      <w:pPr>
        <w:pStyle w:val="3-7"/>
      </w:pPr>
      <w:r w:rsidRPr="00490446">
        <w:rPr>
          <w:rtl/>
        </w:rPr>
        <w:t>שירותים המסופקים על ידי ה</w:t>
      </w:r>
      <w:r w:rsidR="00261B4E">
        <w:rPr>
          <w:rtl/>
        </w:rPr>
        <w:t>משרד</w:t>
      </w:r>
      <w:r w:rsidRPr="00490446">
        <w:rPr>
          <w:rtl/>
        </w:rPr>
        <w:t xml:space="preserve"> לאזרחי ותושבי מדינת ישראל אשר תפקודם התקין והסדור הוא קריטי לניהול חיי האזרח או לפעילות המשק. </w:t>
      </w:r>
    </w:p>
    <w:p w14:paraId="1A2DB9D0" w14:textId="4C4B2352" w:rsidR="00CD6ADC" w:rsidRPr="00490446" w:rsidRDefault="009F5FF2" w:rsidP="00915100">
      <w:pPr>
        <w:pStyle w:val="3-7"/>
      </w:pPr>
      <w:r w:rsidRPr="00490446">
        <w:rPr>
          <w:rtl/>
        </w:rPr>
        <w:t>שירות של ה</w:t>
      </w:r>
      <w:r w:rsidR="00261B4E">
        <w:rPr>
          <w:rtl/>
        </w:rPr>
        <w:t>משרד</w:t>
      </w:r>
      <w:r w:rsidRPr="00490446">
        <w:rPr>
          <w:rtl/>
        </w:rPr>
        <w:t xml:space="preserve"> הנדרש לתפקודו התקין של ה</w:t>
      </w:r>
      <w:r w:rsidR="00261B4E">
        <w:rPr>
          <w:rtl/>
        </w:rPr>
        <w:t>משרד</w:t>
      </w:r>
      <w:r w:rsidRPr="00490446">
        <w:rPr>
          <w:rtl/>
        </w:rPr>
        <w:t xml:space="preserve"> או הממשלה.</w:t>
      </w:r>
    </w:p>
    <w:bookmarkEnd w:id="489"/>
    <w:p w14:paraId="673E1071" w14:textId="313509F6" w:rsidR="00CD6ADC" w:rsidRPr="00490446" w:rsidRDefault="009F5FF2" w:rsidP="00B0494D">
      <w:pPr>
        <w:pStyle w:val="2-1"/>
        <w:rPr>
          <w:rtl/>
        </w:rPr>
      </w:pPr>
      <w:r w:rsidRPr="00490446">
        <w:rPr>
          <w:rFonts w:hint="eastAsia"/>
          <w:u w:val="single"/>
          <w:rtl/>
        </w:rPr>
        <w:t>תקיפת</w:t>
      </w:r>
      <w:r w:rsidRPr="00490446">
        <w:rPr>
          <w:u w:val="single"/>
          <w:rtl/>
        </w:rPr>
        <w:t xml:space="preserve"> </w:t>
      </w:r>
      <w:r w:rsidRPr="00490446">
        <w:rPr>
          <w:rFonts w:hint="eastAsia"/>
          <w:u w:val="single"/>
          <w:rtl/>
        </w:rPr>
        <w:t>סייבר</w:t>
      </w:r>
      <w:r w:rsidRPr="00490446">
        <w:rPr>
          <w:rtl/>
        </w:rPr>
        <w:t xml:space="preserve"> – אירוע אבטחה אשר נוצר כתוצאה מניסיון לעבור או לעקוף את אמצעי האבטחה או הבקרה שבהם ה</w:t>
      </w:r>
      <w:r w:rsidR="00F2040D">
        <w:rPr>
          <w:rtl/>
        </w:rPr>
        <w:t>יועץ</w:t>
      </w:r>
      <w:r w:rsidRPr="00490446">
        <w:rPr>
          <w:rtl/>
        </w:rPr>
        <w:t xml:space="preserve"> או ה</w:t>
      </w:r>
      <w:r w:rsidR="00261B4E">
        <w:rPr>
          <w:rtl/>
        </w:rPr>
        <w:t>משרד</w:t>
      </w:r>
      <w:r w:rsidRPr="00490446">
        <w:rPr>
          <w:rtl/>
        </w:rPr>
        <w:t xml:space="preserve"> עושים שימוש, למנוע גישה לשירות או למידע, או לנצל חולשה קיימת בניסיון לגרום להרס, אובדן, דלף, שינוי, שימוש, חשיפה לא מורשית או גישה לנתוני ה</w:t>
      </w:r>
      <w:r w:rsidR="00261B4E">
        <w:rPr>
          <w:rtl/>
        </w:rPr>
        <w:t>משרד</w:t>
      </w:r>
      <w:r w:rsidRPr="00490446">
        <w:rPr>
          <w:rtl/>
        </w:rPr>
        <w:t>.</w:t>
      </w:r>
    </w:p>
    <w:p w14:paraId="53099B83" w14:textId="77777777" w:rsidR="00CD6ADC" w:rsidRPr="00490446" w:rsidRDefault="009F5FF2" w:rsidP="00915100">
      <w:pPr>
        <w:pStyle w:val="1-1"/>
        <w:rPr>
          <w:rtl/>
        </w:rPr>
      </w:pPr>
      <w:r>
        <w:rPr>
          <w:rFonts w:hint="cs"/>
          <w:rtl/>
        </w:rPr>
        <w:t>כ</w:t>
      </w:r>
      <w:r w:rsidRPr="00364FB4">
        <w:rPr>
          <w:rFonts w:hint="eastAsia"/>
          <w:rtl/>
        </w:rPr>
        <w:t>ללי</w:t>
      </w:r>
    </w:p>
    <w:p w14:paraId="329FCFFA" w14:textId="5ACBDE3C" w:rsidR="00CD6ADC" w:rsidRPr="00490446" w:rsidRDefault="009F5FF2" w:rsidP="000811F4">
      <w:pPr>
        <w:pStyle w:val="2-1"/>
        <w:rPr>
          <w:rtl/>
        </w:rPr>
      </w:pPr>
      <w:r w:rsidRPr="00490446">
        <w:rPr>
          <w:rFonts w:hint="eastAsia"/>
          <w:rtl/>
        </w:rPr>
        <w:t>ה</w:t>
      </w:r>
      <w:r w:rsidR="00F2040D">
        <w:rPr>
          <w:rFonts w:hint="eastAsia"/>
          <w:rtl/>
        </w:rPr>
        <w:t>יועץ</w:t>
      </w:r>
      <w:r w:rsidRPr="00490446">
        <w:rPr>
          <w:rtl/>
        </w:rPr>
        <w:t xml:space="preserve"> יהיה האחראי הבלעדי על אבטחת המידע </w:t>
      </w:r>
      <w:r w:rsidRPr="00490446">
        <w:rPr>
          <w:rFonts w:hint="eastAsia"/>
          <w:rtl/>
        </w:rPr>
        <w:t>שהועבר</w:t>
      </w:r>
      <w:r w:rsidRPr="00490446">
        <w:rPr>
          <w:rtl/>
        </w:rPr>
        <w:t xml:space="preserve"> </w:t>
      </w:r>
      <w:r w:rsidRPr="00490446">
        <w:rPr>
          <w:rFonts w:hint="eastAsia"/>
          <w:rtl/>
        </w:rPr>
        <w:t>או</w:t>
      </w:r>
      <w:r w:rsidRPr="00490446">
        <w:rPr>
          <w:rtl/>
        </w:rPr>
        <w:t xml:space="preserve"> </w:t>
      </w:r>
      <w:r w:rsidRPr="00490446">
        <w:rPr>
          <w:rFonts w:hint="eastAsia"/>
          <w:rtl/>
        </w:rPr>
        <w:t>נצבר</w:t>
      </w:r>
      <w:r w:rsidRPr="00490446">
        <w:rPr>
          <w:rtl/>
        </w:rPr>
        <w:t xml:space="preserve"> </w:t>
      </w:r>
      <w:r w:rsidRPr="00490446">
        <w:rPr>
          <w:rFonts w:hint="eastAsia"/>
          <w:rtl/>
        </w:rPr>
        <w:t>אצלו</w:t>
      </w:r>
      <w:r w:rsidRPr="00490446">
        <w:rPr>
          <w:rtl/>
        </w:rPr>
        <w:t xml:space="preserve"> </w:t>
      </w:r>
      <w:r w:rsidRPr="00490446">
        <w:rPr>
          <w:rFonts w:hint="eastAsia"/>
          <w:rtl/>
        </w:rPr>
        <w:t>במסגרת</w:t>
      </w:r>
      <w:r w:rsidRPr="00490446">
        <w:rPr>
          <w:rtl/>
        </w:rPr>
        <w:t xml:space="preserve"> </w:t>
      </w:r>
      <w:r w:rsidRPr="00490446">
        <w:rPr>
          <w:rFonts w:hint="eastAsia"/>
          <w:rtl/>
        </w:rPr>
        <w:t>ההתקשרות</w:t>
      </w:r>
      <w:r w:rsidRPr="00490446">
        <w:rPr>
          <w:rtl/>
        </w:rPr>
        <w:t xml:space="preserve">. </w:t>
      </w:r>
      <w:r w:rsidRPr="00490446">
        <w:rPr>
          <w:rFonts w:hint="eastAsia"/>
          <w:rtl/>
        </w:rPr>
        <w:t>בנוסף</w:t>
      </w:r>
      <w:r w:rsidRPr="00490446">
        <w:rPr>
          <w:rtl/>
        </w:rPr>
        <w:t xml:space="preserve">, </w:t>
      </w:r>
      <w:r w:rsidRPr="00490446">
        <w:rPr>
          <w:rFonts w:hint="eastAsia"/>
          <w:rtl/>
        </w:rPr>
        <w:t>ה</w:t>
      </w:r>
      <w:r w:rsidR="00F2040D">
        <w:rPr>
          <w:rFonts w:hint="eastAsia"/>
          <w:rtl/>
        </w:rPr>
        <w:t>יועץ</w:t>
      </w:r>
      <w:r w:rsidRPr="00490446">
        <w:rPr>
          <w:rtl/>
        </w:rPr>
        <w:t xml:space="preserve"> </w:t>
      </w:r>
      <w:r w:rsidRPr="00490446">
        <w:rPr>
          <w:rFonts w:hint="eastAsia"/>
          <w:rtl/>
        </w:rPr>
        <w:t>יהיה</w:t>
      </w:r>
      <w:r w:rsidRPr="00490446">
        <w:rPr>
          <w:rtl/>
        </w:rPr>
        <w:t xml:space="preserve"> </w:t>
      </w:r>
      <w:r w:rsidRPr="00490446">
        <w:rPr>
          <w:rFonts w:hint="eastAsia"/>
          <w:rtl/>
        </w:rPr>
        <w:t>אחראי</w:t>
      </w:r>
      <w:r w:rsidRPr="00490446">
        <w:rPr>
          <w:rtl/>
        </w:rPr>
        <w:t xml:space="preserve"> </w:t>
      </w:r>
      <w:r w:rsidRPr="00490446">
        <w:rPr>
          <w:rFonts w:hint="eastAsia"/>
          <w:rtl/>
        </w:rPr>
        <w:t>על</w:t>
      </w:r>
      <w:r w:rsidRPr="00490446">
        <w:rPr>
          <w:rtl/>
        </w:rPr>
        <w:t xml:space="preserve"> </w:t>
      </w:r>
      <w:r w:rsidRPr="00490446">
        <w:rPr>
          <w:rFonts w:hint="eastAsia"/>
          <w:rtl/>
        </w:rPr>
        <w:t>אבטחת</w:t>
      </w:r>
      <w:r w:rsidRPr="00490446">
        <w:rPr>
          <w:rtl/>
        </w:rPr>
        <w:t xml:space="preserve"> </w:t>
      </w:r>
      <w:r w:rsidRPr="00490446">
        <w:rPr>
          <w:rFonts w:hint="eastAsia"/>
          <w:rtl/>
        </w:rPr>
        <w:t>המערכות</w:t>
      </w:r>
      <w:r w:rsidRPr="00490446">
        <w:rPr>
          <w:rtl/>
        </w:rPr>
        <w:t xml:space="preserve">, </w:t>
      </w:r>
      <w:r w:rsidRPr="00490446">
        <w:rPr>
          <w:rFonts w:hint="eastAsia"/>
          <w:rtl/>
        </w:rPr>
        <w:t>התוכנות</w:t>
      </w:r>
      <w:r w:rsidRPr="00490446">
        <w:rPr>
          <w:rtl/>
        </w:rPr>
        <w:t xml:space="preserve"> </w:t>
      </w:r>
      <w:r w:rsidRPr="00490446">
        <w:rPr>
          <w:rFonts w:hint="eastAsia"/>
          <w:rtl/>
        </w:rPr>
        <w:t>והחומרה</w:t>
      </w:r>
      <w:r w:rsidRPr="00490446">
        <w:rPr>
          <w:rtl/>
        </w:rPr>
        <w:t xml:space="preserve"> </w:t>
      </w:r>
      <w:r w:rsidRPr="00490446">
        <w:rPr>
          <w:rFonts w:hint="eastAsia"/>
          <w:rtl/>
        </w:rPr>
        <w:t>המשמשת</w:t>
      </w:r>
      <w:r w:rsidRPr="00490446">
        <w:rPr>
          <w:rtl/>
        </w:rPr>
        <w:t xml:space="preserve"> </w:t>
      </w:r>
      <w:r w:rsidRPr="00490446">
        <w:rPr>
          <w:rFonts w:hint="eastAsia"/>
          <w:rtl/>
        </w:rPr>
        <w:t>אותו</w:t>
      </w:r>
      <w:r w:rsidRPr="00490446">
        <w:rPr>
          <w:rtl/>
        </w:rPr>
        <w:t xml:space="preserve"> </w:t>
      </w:r>
      <w:r w:rsidRPr="00490446">
        <w:rPr>
          <w:rFonts w:hint="eastAsia"/>
          <w:rtl/>
        </w:rPr>
        <w:t>לצורך</w:t>
      </w:r>
      <w:r w:rsidRPr="00490446">
        <w:rPr>
          <w:rtl/>
        </w:rPr>
        <w:t xml:space="preserve"> </w:t>
      </w:r>
      <w:r w:rsidR="000811F4">
        <w:rPr>
          <w:rFonts w:hint="cs"/>
          <w:rtl/>
        </w:rPr>
        <w:t>אספקת</w:t>
      </w:r>
      <w:r w:rsidRPr="00490446">
        <w:rPr>
          <w:rtl/>
        </w:rPr>
        <w:t xml:space="preserve"> </w:t>
      </w:r>
      <w:r w:rsidRPr="00490446">
        <w:rPr>
          <w:rFonts w:hint="eastAsia"/>
          <w:rtl/>
        </w:rPr>
        <w:t>השירותים</w:t>
      </w:r>
      <w:r w:rsidRPr="00490446">
        <w:rPr>
          <w:rtl/>
        </w:rPr>
        <w:t xml:space="preserve"> </w:t>
      </w:r>
      <w:r w:rsidRPr="00490446">
        <w:rPr>
          <w:rFonts w:hint="eastAsia"/>
          <w:rtl/>
        </w:rPr>
        <w:t>או</w:t>
      </w:r>
      <w:r w:rsidRPr="00490446">
        <w:rPr>
          <w:rtl/>
        </w:rPr>
        <w:t xml:space="preserve"> </w:t>
      </w:r>
      <w:r w:rsidRPr="00490446">
        <w:rPr>
          <w:rFonts w:hint="eastAsia"/>
          <w:rtl/>
        </w:rPr>
        <w:t>המוצרים</w:t>
      </w:r>
      <w:r w:rsidRPr="00490446">
        <w:rPr>
          <w:rtl/>
        </w:rPr>
        <w:t xml:space="preserve"> </w:t>
      </w:r>
      <w:r w:rsidRPr="00490446">
        <w:rPr>
          <w:rFonts w:hint="eastAsia"/>
          <w:rtl/>
        </w:rPr>
        <w:t>ל</w:t>
      </w:r>
      <w:r w:rsidR="00261B4E">
        <w:rPr>
          <w:rFonts w:hint="eastAsia"/>
          <w:rtl/>
        </w:rPr>
        <w:t>משרד</w:t>
      </w:r>
      <w:r w:rsidRPr="00490446">
        <w:rPr>
          <w:rtl/>
        </w:rPr>
        <w:t xml:space="preserve">, </w:t>
      </w:r>
      <w:r w:rsidRPr="00490446">
        <w:rPr>
          <w:rFonts w:hint="eastAsia"/>
          <w:rtl/>
        </w:rPr>
        <w:t>על</w:t>
      </w:r>
      <w:r w:rsidRPr="00490446">
        <w:rPr>
          <w:rtl/>
        </w:rPr>
        <w:t xml:space="preserve"> </w:t>
      </w:r>
      <w:r w:rsidRPr="00490446">
        <w:rPr>
          <w:rFonts w:hint="eastAsia"/>
          <w:rtl/>
        </w:rPr>
        <w:t>תקינותם</w:t>
      </w:r>
      <w:r w:rsidRPr="00490446">
        <w:rPr>
          <w:rtl/>
        </w:rPr>
        <w:t xml:space="preserve">, </w:t>
      </w:r>
      <w:r w:rsidRPr="00490446">
        <w:rPr>
          <w:rFonts w:hint="eastAsia"/>
          <w:rtl/>
        </w:rPr>
        <w:t>אמינותם</w:t>
      </w:r>
      <w:r w:rsidRPr="00490446">
        <w:rPr>
          <w:rtl/>
        </w:rPr>
        <w:t xml:space="preserve"> (</w:t>
      </w:r>
      <w:r w:rsidRPr="00490446">
        <w:t>integrity</w:t>
      </w:r>
      <w:r w:rsidRPr="00490446">
        <w:rPr>
          <w:rtl/>
        </w:rPr>
        <w:t xml:space="preserve">) </w:t>
      </w:r>
      <w:r w:rsidRPr="00490446">
        <w:rPr>
          <w:rFonts w:hint="eastAsia"/>
          <w:rtl/>
        </w:rPr>
        <w:t>ועל</w:t>
      </w:r>
      <w:r w:rsidRPr="00490446">
        <w:rPr>
          <w:rtl/>
        </w:rPr>
        <w:t xml:space="preserve"> </w:t>
      </w:r>
      <w:r w:rsidRPr="00490446">
        <w:rPr>
          <w:rFonts w:hint="eastAsia"/>
          <w:rtl/>
        </w:rPr>
        <w:t>תפקודם</w:t>
      </w:r>
      <w:r w:rsidRPr="00490446">
        <w:rPr>
          <w:rtl/>
        </w:rPr>
        <w:t xml:space="preserve"> </w:t>
      </w:r>
      <w:r w:rsidRPr="00490446">
        <w:rPr>
          <w:rFonts w:hint="eastAsia"/>
          <w:rtl/>
        </w:rPr>
        <w:t>השוטף</w:t>
      </w:r>
      <w:r w:rsidRPr="00490446">
        <w:rPr>
          <w:rtl/>
        </w:rPr>
        <w:t xml:space="preserve"> </w:t>
      </w:r>
      <w:r w:rsidRPr="00490446">
        <w:rPr>
          <w:rFonts w:hint="eastAsia"/>
          <w:rtl/>
        </w:rPr>
        <w:t>והתקין</w:t>
      </w:r>
      <w:r w:rsidRPr="00490446">
        <w:rPr>
          <w:rtl/>
        </w:rPr>
        <w:t xml:space="preserve">. </w:t>
      </w:r>
      <w:r w:rsidRPr="00490446">
        <w:rPr>
          <w:rFonts w:hint="eastAsia"/>
          <w:rtl/>
        </w:rPr>
        <w:t>לצורך</w:t>
      </w:r>
      <w:r w:rsidRPr="00490446">
        <w:rPr>
          <w:rtl/>
        </w:rPr>
        <w:t xml:space="preserve"> </w:t>
      </w:r>
      <w:r w:rsidRPr="00490446">
        <w:rPr>
          <w:rFonts w:hint="eastAsia"/>
          <w:rtl/>
        </w:rPr>
        <w:t>עמידת</w:t>
      </w:r>
      <w:r w:rsidRPr="00490446">
        <w:rPr>
          <w:rtl/>
        </w:rPr>
        <w:t xml:space="preserve"> </w:t>
      </w:r>
      <w:r w:rsidRPr="00490446">
        <w:rPr>
          <w:rFonts w:hint="eastAsia"/>
          <w:rtl/>
        </w:rPr>
        <w:t>ה</w:t>
      </w:r>
      <w:r w:rsidR="00F2040D">
        <w:rPr>
          <w:rFonts w:hint="eastAsia"/>
          <w:rtl/>
        </w:rPr>
        <w:t>יועץ</w:t>
      </w:r>
      <w:r w:rsidRPr="00490446">
        <w:rPr>
          <w:rtl/>
        </w:rPr>
        <w:t xml:space="preserve"> </w:t>
      </w:r>
      <w:r w:rsidRPr="00490446">
        <w:rPr>
          <w:rFonts w:hint="eastAsia"/>
          <w:rtl/>
        </w:rPr>
        <w:t>בחובות</w:t>
      </w:r>
      <w:r w:rsidRPr="00490446">
        <w:rPr>
          <w:rtl/>
        </w:rPr>
        <w:t xml:space="preserve"> </w:t>
      </w:r>
      <w:r w:rsidRPr="00490446">
        <w:rPr>
          <w:rFonts w:hint="eastAsia"/>
          <w:rtl/>
        </w:rPr>
        <w:t>אלו</w:t>
      </w:r>
      <w:r w:rsidRPr="00490446">
        <w:rPr>
          <w:rtl/>
        </w:rPr>
        <w:t xml:space="preserve"> </w:t>
      </w:r>
      <w:r w:rsidRPr="00490446">
        <w:rPr>
          <w:rFonts w:hint="eastAsia"/>
          <w:rtl/>
        </w:rPr>
        <w:t>יתפעל</w:t>
      </w:r>
      <w:r w:rsidRPr="00490446">
        <w:rPr>
          <w:rtl/>
        </w:rPr>
        <w:t xml:space="preserve"> </w:t>
      </w:r>
      <w:r w:rsidRPr="00490446">
        <w:rPr>
          <w:rFonts w:hint="eastAsia"/>
          <w:rtl/>
        </w:rPr>
        <w:t>ה</w:t>
      </w:r>
      <w:r w:rsidR="00F2040D">
        <w:rPr>
          <w:rFonts w:hint="eastAsia"/>
          <w:rtl/>
        </w:rPr>
        <w:t>יועץ</w:t>
      </w:r>
      <w:r w:rsidRPr="00490446">
        <w:rPr>
          <w:rtl/>
        </w:rPr>
        <w:t xml:space="preserve"> </w:t>
      </w:r>
      <w:r w:rsidRPr="00490446">
        <w:rPr>
          <w:rFonts w:hint="eastAsia"/>
          <w:rtl/>
        </w:rPr>
        <w:t>ויעדכן</w:t>
      </w:r>
      <w:r w:rsidRPr="00490446">
        <w:rPr>
          <w:rtl/>
        </w:rPr>
        <w:t xml:space="preserve"> </w:t>
      </w:r>
      <w:r w:rsidRPr="00490446">
        <w:rPr>
          <w:rFonts w:hint="eastAsia"/>
          <w:rtl/>
        </w:rPr>
        <w:t>את</w:t>
      </w:r>
      <w:r w:rsidRPr="00490446">
        <w:rPr>
          <w:rtl/>
        </w:rPr>
        <w:t xml:space="preserve"> </w:t>
      </w:r>
      <w:r w:rsidRPr="00490446">
        <w:rPr>
          <w:rFonts w:hint="eastAsia"/>
          <w:rtl/>
        </w:rPr>
        <w:t>אמצעי</w:t>
      </w:r>
      <w:r w:rsidRPr="00490446">
        <w:rPr>
          <w:rtl/>
        </w:rPr>
        <w:t xml:space="preserve"> </w:t>
      </w:r>
      <w:r w:rsidRPr="00490446">
        <w:rPr>
          <w:rFonts w:hint="eastAsia"/>
          <w:rtl/>
        </w:rPr>
        <w:t>האבטחה</w:t>
      </w:r>
      <w:r w:rsidRPr="00490446">
        <w:rPr>
          <w:rtl/>
        </w:rPr>
        <w:t xml:space="preserve"> </w:t>
      </w:r>
      <w:r w:rsidRPr="00490446">
        <w:rPr>
          <w:rFonts w:hint="eastAsia"/>
          <w:rtl/>
        </w:rPr>
        <w:t>באופן</w:t>
      </w:r>
      <w:r w:rsidRPr="00490446">
        <w:rPr>
          <w:rtl/>
        </w:rPr>
        <w:t xml:space="preserve"> </w:t>
      </w:r>
      <w:r w:rsidRPr="00490446">
        <w:rPr>
          <w:rFonts w:hint="eastAsia"/>
          <w:rtl/>
        </w:rPr>
        <w:t>שוטף</w:t>
      </w:r>
      <w:r w:rsidRPr="00490446">
        <w:rPr>
          <w:rtl/>
        </w:rPr>
        <w:t xml:space="preserve">, </w:t>
      </w:r>
      <w:r w:rsidRPr="00490446">
        <w:rPr>
          <w:rFonts w:hint="eastAsia"/>
          <w:rtl/>
        </w:rPr>
        <w:t>ויוודא</w:t>
      </w:r>
      <w:r w:rsidRPr="00490446">
        <w:rPr>
          <w:rtl/>
        </w:rPr>
        <w:t xml:space="preserve"> </w:t>
      </w:r>
      <w:r w:rsidRPr="00490446">
        <w:rPr>
          <w:rFonts w:hint="eastAsia"/>
          <w:rtl/>
        </w:rPr>
        <w:t>כי</w:t>
      </w:r>
      <w:r w:rsidRPr="00490446">
        <w:rPr>
          <w:rtl/>
        </w:rPr>
        <w:t xml:space="preserve"> </w:t>
      </w:r>
      <w:r w:rsidRPr="00490446">
        <w:rPr>
          <w:rFonts w:hint="eastAsia"/>
          <w:rtl/>
        </w:rPr>
        <w:t>האמצעים</w:t>
      </w:r>
      <w:r w:rsidRPr="00490446">
        <w:rPr>
          <w:rtl/>
        </w:rPr>
        <w:t xml:space="preserve"> </w:t>
      </w:r>
      <w:r w:rsidRPr="00490446">
        <w:rPr>
          <w:rFonts w:hint="eastAsia"/>
          <w:rtl/>
        </w:rPr>
        <w:t>הטכנולוגיים</w:t>
      </w:r>
      <w:r w:rsidRPr="00490446">
        <w:rPr>
          <w:rtl/>
        </w:rPr>
        <w:t xml:space="preserve"> </w:t>
      </w:r>
      <w:r w:rsidRPr="00490446">
        <w:rPr>
          <w:rFonts w:hint="eastAsia"/>
          <w:rtl/>
        </w:rPr>
        <w:t>והתהליכיים</w:t>
      </w:r>
      <w:r w:rsidRPr="00490446">
        <w:rPr>
          <w:rtl/>
        </w:rPr>
        <w:t xml:space="preserve"> </w:t>
      </w:r>
      <w:r w:rsidRPr="00490446">
        <w:rPr>
          <w:rFonts w:hint="eastAsia"/>
          <w:rtl/>
        </w:rPr>
        <w:t>המשמשים</w:t>
      </w:r>
      <w:r w:rsidRPr="00490446">
        <w:rPr>
          <w:rtl/>
        </w:rPr>
        <w:t xml:space="preserve"> </w:t>
      </w:r>
      <w:r w:rsidRPr="00490446">
        <w:rPr>
          <w:rFonts w:hint="eastAsia"/>
          <w:rtl/>
        </w:rPr>
        <w:t>לאבטחת</w:t>
      </w:r>
      <w:r w:rsidRPr="00490446">
        <w:rPr>
          <w:rtl/>
        </w:rPr>
        <w:t xml:space="preserve"> </w:t>
      </w:r>
      <w:r w:rsidRPr="00490446">
        <w:rPr>
          <w:rFonts w:hint="eastAsia"/>
          <w:rtl/>
        </w:rPr>
        <w:t>המידע</w:t>
      </w:r>
      <w:r w:rsidRPr="00490446">
        <w:rPr>
          <w:rtl/>
        </w:rPr>
        <w:t xml:space="preserve"> </w:t>
      </w:r>
      <w:r w:rsidRPr="00490446">
        <w:rPr>
          <w:rFonts w:hint="eastAsia"/>
          <w:rtl/>
        </w:rPr>
        <w:t>הם</w:t>
      </w:r>
      <w:r w:rsidRPr="00490446">
        <w:rPr>
          <w:rtl/>
        </w:rPr>
        <w:t xml:space="preserve"> </w:t>
      </w:r>
      <w:r w:rsidRPr="00490446">
        <w:rPr>
          <w:rFonts w:hint="eastAsia"/>
          <w:rtl/>
        </w:rPr>
        <w:t>עדכניים</w:t>
      </w:r>
      <w:r w:rsidRPr="00490446">
        <w:rPr>
          <w:rtl/>
        </w:rPr>
        <w:t xml:space="preserve"> </w:t>
      </w:r>
      <w:r w:rsidRPr="00490446">
        <w:rPr>
          <w:rFonts w:hint="eastAsia"/>
          <w:rtl/>
        </w:rPr>
        <w:t>ועומדים</w:t>
      </w:r>
      <w:r w:rsidRPr="00490446">
        <w:rPr>
          <w:rtl/>
        </w:rPr>
        <w:t xml:space="preserve"> </w:t>
      </w:r>
      <w:r w:rsidRPr="00490446">
        <w:rPr>
          <w:rFonts w:hint="eastAsia"/>
          <w:rtl/>
        </w:rPr>
        <w:t>בסטנדרטים</w:t>
      </w:r>
      <w:r w:rsidRPr="00490446">
        <w:rPr>
          <w:rtl/>
        </w:rPr>
        <w:t xml:space="preserve"> </w:t>
      </w:r>
      <w:r w:rsidRPr="00490446">
        <w:rPr>
          <w:rFonts w:hint="eastAsia"/>
          <w:rtl/>
        </w:rPr>
        <w:t>המקובלים</w:t>
      </w:r>
      <w:r w:rsidRPr="00490446">
        <w:rPr>
          <w:rtl/>
        </w:rPr>
        <w:t xml:space="preserve"> </w:t>
      </w:r>
      <w:r w:rsidRPr="00490446">
        <w:rPr>
          <w:rFonts w:hint="eastAsia"/>
          <w:rtl/>
        </w:rPr>
        <w:t>בתחום</w:t>
      </w:r>
      <w:r w:rsidRPr="00490446">
        <w:rPr>
          <w:rtl/>
        </w:rPr>
        <w:t xml:space="preserve">. </w:t>
      </w:r>
    </w:p>
    <w:p w14:paraId="37FA6610" w14:textId="7AA8D37E" w:rsidR="00CD6ADC" w:rsidRPr="00490446" w:rsidRDefault="009F5FF2" w:rsidP="00B0494D">
      <w:pPr>
        <w:pStyle w:val="2-1"/>
      </w:pPr>
      <w:r w:rsidRPr="00490446">
        <w:rPr>
          <w:rFonts w:hint="eastAsia"/>
          <w:rtl/>
        </w:rPr>
        <w:t>מבלי</w:t>
      </w:r>
      <w:r w:rsidRPr="00490446">
        <w:rPr>
          <w:rtl/>
        </w:rPr>
        <w:t xml:space="preserve"> </w:t>
      </w:r>
      <w:r w:rsidRPr="00490446">
        <w:rPr>
          <w:rFonts w:hint="eastAsia"/>
          <w:rtl/>
        </w:rPr>
        <w:t>לגרוע</w:t>
      </w:r>
      <w:r w:rsidRPr="00490446">
        <w:rPr>
          <w:rtl/>
        </w:rPr>
        <w:t xml:space="preserve"> </w:t>
      </w:r>
      <w:r w:rsidRPr="00490446">
        <w:rPr>
          <w:rFonts w:hint="eastAsia"/>
          <w:rtl/>
        </w:rPr>
        <w:t>מהאמור</w:t>
      </w:r>
      <w:r w:rsidRPr="00490446">
        <w:rPr>
          <w:rtl/>
        </w:rPr>
        <w:t xml:space="preserve">, </w:t>
      </w:r>
      <w:r w:rsidRPr="00490446">
        <w:rPr>
          <w:rFonts w:hint="eastAsia"/>
          <w:rtl/>
        </w:rPr>
        <w:t>ולצורך</w:t>
      </w:r>
      <w:r w:rsidRPr="00490446">
        <w:rPr>
          <w:rtl/>
        </w:rPr>
        <w:t xml:space="preserve"> </w:t>
      </w:r>
      <w:r w:rsidRPr="00490446">
        <w:rPr>
          <w:rFonts w:hint="eastAsia"/>
          <w:rtl/>
        </w:rPr>
        <w:t>עמידה</w:t>
      </w:r>
      <w:r w:rsidRPr="00490446">
        <w:rPr>
          <w:rtl/>
        </w:rPr>
        <w:t xml:space="preserve"> </w:t>
      </w:r>
      <w:r w:rsidRPr="00490446">
        <w:rPr>
          <w:rFonts w:hint="eastAsia"/>
          <w:rtl/>
        </w:rPr>
        <w:t>בחובותיו</w:t>
      </w:r>
      <w:r w:rsidRPr="00490446">
        <w:rPr>
          <w:rtl/>
        </w:rPr>
        <w:t xml:space="preserve"> </w:t>
      </w:r>
      <w:r w:rsidRPr="00490446">
        <w:rPr>
          <w:rFonts w:hint="eastAsia"/>
          <w:rtl/>
        </w:rPr>
        <w:t>על</w:t>
      </w:r>
      <w:r w:rsidRPr="00490446">
        <w:rPr>
          <w:rtl/>
        </w:rPr>
        <w:t xml:space="preserve"> </w:t>
      </w:r>
      <w:r w:rsidRPr="00490446">
        <w:rPr>
          <w:rFonts w:hint="eastAsia"/>
          <w:rtl/>
        </w:rPr>
        <w:t>פי</w:t>
      </w:r>
      <w:r w:rsidRPr="00490446">
        <w:rPr>
          <w:rtl/>
        </w:rPr>
        <w:t xml:space="preserve"> </w:t>
      </w:r>
      <w:r w:rsidRPr="00490446">
        <w:rPr>
          <w:rFonts w:hint="eastAsia"/>
          <w:rtl/>
        </w:rPr>
        <w:t>טופס</w:t>
      </w:r>
      <w:r w:rsidRPr="00490446">
        <w:rPr>
          <w:rtl/>
        </w:rPr>
        <w:t xml:space="preserve"> </w:t>
      </w:r>
      <w:r w:rsidRPr="00490446">
        <w:rPr>
          <w:rFonts w:hint="eastAsia"/>
          <w:rtl/>
        </w:rPr>
        <w:t>זה</w:t>
      </w:r>
      <w:r w:rsidRPr="00490446">
        <w:rPr>
          <w:rtl/>
        </w:rPr>
        <w:t xml:space="preserve">, </w:t>
      </w:r>
      <w:r w:rsidRPr="00490446">
        <w:rPr>
          <w:rFonts w:hint="eastAsia"/>
          <w:rtl/>
        </w:rPr>
        <w:t>מסכים</w:t>
      </w:r>
      <w:r w:rsidRPr="00490446">
        <w:rPr>
          <w:rtl/>
        </w:rPr>
        <w:t xml:space="preserve"> </w:t>
      </w:r>
      <w:r w:rsidRPr="00490446">
        <w:rPr>
          <w:rFonts w:hint="eastAsia"/>
          <w:rtl/>
        </w:rPr>
        <w:t>ה</w:t>
      </w:r>
      <w:r w:rsidR="00F2040D">
        <w:rPr>
          <w:rFonts w:hint="eastAsia"/>
          <w:rtl/>
        </w:rPr>
        <w:t>יועץ</w:t>
      </w:r>
      <w:r w:rsidRPr="00490446">
        <w:rPr>
          <w:rtl/>
        </w:rPr>
        <w:t xml:space="preserve"> </w:t>
      </w:r>
      <w:r w:rsidRPr="00490446">
        <w:rPr>
          <w:rFonts w:hint="eastAsia"/>
          <w:rtl/>
        </w:rPr>
        <w:t>על</w:t>
      </w:r>
      <w:r w:rsidRPr="00490446">
        <w:rPr>
          <w:rtl/>
        </w:rPr>
        <w:t xml:space="preserve"> </w:t>
      </w:r>
      <w:r w:rsidRPr="00490446">
        <w:rPr>
          <w:rFonts w:hint="eastAsia"/>
          <w:rtl/>
        </w:rPr>
        <w:t>שיתוף</w:t>
      </w:r>
      <w:r w:rsidRPr="00490446">
        <w:rPr>
          <w:rtl/>
        </w:rPr>
        <w:t xml:space="preserve"> </w:t>
      </w:r>
      <w:r w:rsidRPr="00490446">
        <w:rPr>
          <w:rFonts w:hint="eastAsia"/>
          <w:rtl/>
        </w:rPr>
        <w:t>פעולה</w:t>
      </w:r>
      <w:r w:rsidRPr="00490446">
        <w:rPr>
          <w:rtl/>
        </w:rPr>
        <w:t xml:space="preserve"> </w:t>
      </w:r>
      <w:r w:rsidRPr="00490446">
        <w:rPr>
          <w:rFonts w:hint="eastAsia"/>
          <w:rtl/>
        </w:rPr>
        <w:t>עם</w:t>
      </w:r>
      <w:r w:rsidRPr="00490446">
        <w:rPr>
          <w:rtl/>
        </w:rPr>
        <w:t xml:space="preserve"> </w:t>
      </w:r>
      <w:r w:rsidRPr="00490446">
        <w:rPr>
          <w:rFonts w:hint="eastAsia"/>
          <w:rtl/>
        </w:rPr>
        <w:t>ה</w:t>
      </w:r>
      <w:r w:rsidR="00261B4E">
        <w:rPr>
          <w:rFonts w:hint="eastAsia"/>
          <w:rtl/>
        </w:rPr>
        <w:t>משרד</w:t>
      </w:r>
      <w:r w:rsidRPr="00490446">
        <w:rPr>
          <w:rtl/>
        </w:rPr>
        <w:t xml:space="preserve"> </w:t>
      </w:r>
      <w:r w:rsidRPr="00490446">
        <w:rPr>
          <w:rFonts w:hint="eastAsia"/>
          <w:rtl/>
        </w:rPr>
        <w:t>כמפורט</w:t>
      </w:r>
      <w:r w:rsidRPr="00490446">
        <w:rPr>
          <w:rtl/>
        </w:rPr>
        <w:t xml:space="preserve"> </w:t>
      </w:r>
      <w:r w:rsidRPr="00490446">
        <w:rPr>
          <w:rFonts w:hint="eastAsia"/>
          <w:rtl/>
        </w:rPr>
        <w:t>בטופס</w:t>
      </w:r>
      <w:r w:rsidRPr="00490446">
        <w:rPr>
          <w:rtl/>
        </w:rPr>
        <w:t xml:space="preserve"> </w:t>
      </w:r>
      <w:r w:rsidRPr="00490446">
        <w:rPr>
          <w:rFonts w:hint="eastAsia"/>
          <w:rtl/>
        </w:rPr>
        <w:t>זה</w:t>
      </w:r>
      <w:r w:rsidRPr="00490446">
        <w:rPr>
          <w:rtl/>
        </w:rPr>
        <w:t xml:space="preserve">, </w:t>
      </w:r>
      <w:r w:rsidRPr="00490446">
        <w:rPr>
          <w:rFonts w:hint="eastAsia"/>
          <w:rtl/>
        </w:rPr>
        <w:t>והכל</w:t>
      </w:r>
      <w:r w:rsidRPr="00490446">
        <w:rPr>
          <w:rtl/>
        </w:rPr>
        <w:t xml:space="preserve"> </w:t>
      </w:r>
      <w:r w:rsidRPr="00490446">
        <w:rPr>
          <w:rFonts w:hint="eastAsia"/>
          <w:rtl/>
        </w:rPr>
        <w:t>לצורך</w:t>
      </w:r>
      <w:r w:rsidRPr="00490446">
        <w:rPr>
          <w:rtl/>
        </w:rPr>
        <w:t xml:space="preserve"> </w:t>
      </w:r>
      <w:r w:rsidRPr="00490446">
        <w:rPr>
          <w:rFonts w:hint="eastAsia"/>
          <w:rtl/>
        </w:rPr>
        <w:t>ביצוע</w:t>
      </w:r>
      <w:r w:rsidRPr="00490446">
        <w:rPr>
          <w:rtl/>
        </w:rPr>
        <w:t xml:space="preserve"> </w:t>
      </w:r>
      <w:r w:rsidRPr="00490446">
        <w:rPr>
          <w:rFonts w:hint="eastAsia"/>
          <w:rtl/>
        </w:rPr>
        <w:t>תקין</w:t>
      </w:r>
      <w:r w:rsidRPr="00490446">
        <w:rPr>
          <w:rtl/>
        </w:rPr>
        <w:t xml:space="preserve"> </w:t>
      </w:r>
      <w:r w:rsidRPr="00490446">
        <w:rPr>
          <w:rFonts w:hint="eastAsia"/>
          <w:rtl/>
        </w:rPr>
        <w:t>של</w:t>
      </w:r>
      <w:r w:rsidRPr="00490446">
        <w:rPr>
          <w:rtl/>
        </w:rPr>
        <w:t xml:space="preserve"> </w:t>
      </w:r>
      <w:r w:rsidRPr="00490446">
        <w:rPr>
          <w:rFonts w:hint="eastAsia"/>
          <w:rtl/>
        </w:rPr>
        <w:t>התקשרויות</w:t>
      </w:r>
      <w:r w:rsidRPr="00490446">
        <w:rPr>
          <w:rtl/>
        </w:rPr>
        <w:t xml:space="preserve"> </w:t>
      </w:r>
      <w:r w:rsidRPr="00490446">
        <w:rPr>
          <w:rFonts w:hint="eastAsia"/>
          <w:rtl/>
        </w:rPr>
        <w:t>עם</w:t>
      </w:r>
      <w:r w:rsidRPr="00490446">
        <w:rPr>
          <w:rtl/>
        </w:rPr>
        <w:t xml:space="preserve"> </w:t>
      </w:r>
      <w:r w:rsidRPr="00490446">
        <w:rPr>
          <w:rFonts w:hint="eastAsia"/>
          <w:rtl/>
        </w:rPr>
        <w:t>ממשלת</w:t>
      </w:r>
      <w:r w:rsidRPr="00490446">
        <w:rPr>
          <w:rtl/>
        </w:rPr>
        <w:t xml:space="preserve"> </w:t>
      </w:r>
      <w:r w:rsidRPr="00490446">
        <w:rPr>
          <w:rFonts w:hint="eastAsia"/>
          <w:rtl/>
        </w:rPr>
        <w:t>ישראל</w:t>
      </w:r>
      <w:r w:rsidRPr="00490446">
        <w:rPr>
          <w:rtl/>
        </w:rPr>
        <w:t>.</w:t>
      </w:r>
    </w:p>
    <w:p w14:paraId="1C2A4F27" w14:textId="39C67BA4" w:rsidR="00CD6ADC" w:rsidRPr="00490446" w:rsidRDefault="009F5FF2" w:rsidP="00B0494D">
      <w:pPr>
        <w:pStyle w:val="2-1"/>
      </w:pPr>
      <w:r w:rsidRPr="00490446">
        <w:rPr>
          <w:rFonts w:hint="eastAsia"/>
          <w:rtl/>
        </w:rPr>
        <w:t>מנכ</w:t>
      </w:r>
      <w:r w:rsidRPr="00490446">
        <w:rPr>
          <w:rtl/>
        </w:rPr>
        <w:t>"ל ה</w:t>
      </w:r>
      <w:r w:rsidR="00F2040D">
        <w:rPr>
          <w:rtl/>
        </w:rPr>
        <w:t>יועץ</w:t>
      </w:r>
      <w:r w:rsidRPr="00490446">
        <w:rPr>
          <w:rtl/>
        </w:rPr>
        <w:t xml:space="preserve"> או בעל התפקיד הבכיר בחברה יהיה הכתובת לכל פניה באשר לחובות ה</w:t>
      </w:r>
      <w:r w:rsidR="00F2040D">
        <w:rPr>
          <w:rtl/>
        </w:rPr>
        <w:t>יועץ</w:t>
      </w:r>
      <w:r w:rsidRPr="00490446">
        <w:rPr>
          <w:rtl/>
        </w:rPr>
        <w:t xml:space="preserve"> בהתאם לטופס זה, כמפורט בסעיף </w:t>
      </w:r>
      <w:r w:rsidR="00334F49">
        <w:rPr>
          <w:rFonts w:hint="cs"/>
          <w:rtl/>
        </w:rPr>
        <w:t>7</w:t>
      </w:r>
      <w:r w:rsidRPr="00490446">
        <w:rPr>
          <w:rtl/>
        </w:rPr>
        <w:t xml:space="preserve"> להלן, אלא אם מינה נציג אחר מטעמו והודיע על כך בכתב ל</w:t>
      </w:r>
      <w:r w:rsidR="00261B4E">
        <w:rPr>
          <w:rtl/>
        </w:rPr>
        <w:t>משרד</w:t>
      </w:r>
      <w:r w:rsidRPr="00490446">
        <w:rPr>
          <w:rtl/>
        </w:rPr>
        <w:t>.</w:t>
      </w:r>
    </w:p>
    <w:p w14:paraId="1E2B4EC1" w14:textId="041D3079" w:rsidR="00CD6ADC" w:rsidRPr="00490446" w:rsidRDefault="009F5FF2" w:rsidP="00B0494D">
      <w:pPr>
        <w:pStyle w:val="2-1"/>
        <w:rPr>
          <w:rtl/>
        </w:rPr>
      </w:pPr>
      <w:r w:rsidRPr="00490446">
        <w:rPr>
          <w:rtl/>
        </w:rPr>
        <w:t>ה</w:t>
      </w:r>
      <w:r w:rsidR="00F2040D">
        <w:rPr>
          <w:rtl/>
        </w:rPr>
        <w:t>יועץ</w:t>
      </w:r>
      <w:r w:rsidRPr="00490446">
        <w:rPr>
          <w:rtl/>
        </w:rPr>
        <w:t xml:space="preserve"> מתחייב לתקן ליקויים שנמצאו על ידי עורך המכרז בפרק זמן סביר ועל חשבונו, וכן מסכים כי ככל שלא יתקן ליקויים כאמור בפרק זמן סביר, יהווה הדבר הפרה יסודית של ההסכם, ויהווה עילה להפסקת התקשרות בכפוף לשימוע.</w:t>
      </w:r>
    </w:p>
    <w:p w14:paraId="7E7915CE" w14:textId="0E820797" w:rsidR="00CD6ADC" w:rsidRPr="00490446" w:rsidRDefault="009F5FF2" w:rsidP="00B0494D">
      <w:pPr>
        <w:pStyle w:val="2-1"/>
        <w:rPr>
          <w:rtl/>
        </w:rPr>
      </w:pPr>
      <w:r w:rsidRPr="00490446">
        <w:rPr>
          <w:rtl/>
        </w:rPr>
        <w:t>חובות ה</w:t>
      </w:r>
      <w:r w:rsidR="00F2040D">
        <w:rPr>
          <w:rtl/>
        </w:rPr>
        <w:t>יועץ</w:t>
      </w:r>
      <w:r w:rsidRPr="00490446">
        <w:rPr>
          <w:rtl/>
        </w:rPr>
        <w:t xml:space="preserve"> לפי טופס זה יחולו כל עוד מידע רגיש של ה</w:t>
      </w:r>
      <w:r w:rsidR="00261B4E">
        <w:rPr>
          <w:rtl/>
        </w:rPr>
        <w:t>משרד</w:t>
      </w:r>
      <w:r w:rsidRPr="00490446">
        <w:rPr>
          <w:rtl/>
        </w:rPr>
        <w:t xml:space="preserve"> זמין במערכותיו.</w:t>
      </w:r>
    </w:p>
    <w:p w14:paraId="06467BEC" w14:textId="77777777" w:rsidR="00CD6ADC" w:rsidRPr="00490446" w:rsidRDefault="009F5FF2" w:rsidP="00915100">
      <w:pPr>
        <w:pStyle w:val="1-1"/>
        <w:rPr>
          <w:rtl/>
        </w:rPr>
      </w:pPr>
      <w:r w:rsidRPr="00490446">
        <w:rPr>
          <w:rFonts w:hint="eastAsia"/>
          <w:rtl/>
        </w:rPr>
        <w:t>חובת</w:t>
      </w:r>
      <w:r w:rsidRPr="00490446">
        <w:rPr>
          <w:rtl/>
        </w:rPr>
        <w:t xml:space="preserve"> </w:t>
      </w:r>
      <w:r w:rsidRPr="00490446">
        <w:rPr>
          <w:rFonts w:hint="eastAsia"/>
          <w:rtl/>
        </w:rPr>
        <w:t>דיווח</w:t>
      </w:r>
    </w:p>
    <w:p w14:paraId="590CB86B" w14:textId="203D4953" w:rsidR="00CD6ADC" w:rsidRPr="00490446" w:rsidRDefault="009F5FF2" w:rsidP="00B0494D">
      <w:pPr>
        <w:pStyle w:val="2-1"/>
      </w:pPr>
      <w:bookmarkStart w:id="490" w:name="_Ref120711320"/>
      <w:r w:rsidRPr="00490446">
        <w:rPr>
          <w:rtl/>
        </w:rPr>
        <w:t>ה</w:t>
      </w:r>
      <w:r w:rsidR="00F2040D">
        <w:rPr>
          <w:rtl/>
        </w:rPr>
        <w:t>יועץ</w:t>
      </w:r>
      <w:r w:rsidRPr="00490446">
        <w:rPr>
          <w:rtl/>
        </w:rPr>
        <w:t xml:space="preserve"> מתחייב להודיע ל</w:t>
      </w:r>
      <w:r w:rsidR="00261B4E">
        <w:rPr>
          <w:rtl/>
        </w:rPr>
        <w:t>משרד</w:t>
      </w:r>
      <w:r w:rsidRPr="00490446">
        <w:rPr>
          <w:rtl/>
        </w:rPr>
        <w:t>, בהקדם האפשרי, במהלך כל שעות היממה ובכל יום בשבוע, וללא שיהוי, על כל אירוע אבטחה אשר מסכן מידע או מערכות של ה</w:t>
      </w:r>
      <w:r w:rsidR="00261B4E">
        <w:rPr>
          <w:rtl/>
        </w:rPr>
        <w:t>משרד</w:t>
      </w:r>
      <w:r w:rsidRPr="00490446">
        <w:rPr>
          <w:rtl/>
        </w:rPr>
        <w:t xml:space="preserve"> או עלול להשפיע על יכולתו לעמוד בהתחייבויותיו נשוא ההסכם, ובפרט יודיע ל</w:t>
      </w:r>
      <w:r w:rsidR="00261B4E">
        <w:rPr>
          <w:rtl/>
        </w:rPr>
        <w:t>משרד</w:t>
      </w:r>
      <w:r w:rsidRPr="00490446">
        <w:rPr>
          <w:rtl/>
        </w:rPr>
        <w:t xml:space="preserve"> על האירועים הבאים:</w:t>
      </w:r>
      <w:bookmarkEnd w:id="490"/>
    </w:p>
    <w:p w14:paraId="580BB6BD" w14:textId="372A5FEC" w:rsidR="00CD6ADC" w:rsidRPr="00490446" w:rsidRDefault="009F5FF2" w:rsidP="00915100">
      <w:pPr>
        <w:pStyle w:val="3-7"/>
      </w:pPr>
      <w:r w:rsidRPr="00490446">
        <w:rPr>
          <w:rtl/>
        </w:rPr>
        <w:t>אירוע אבטחה או תקיפת סייבר אשר הביאו לדלף מידע הקשור ל</w:t>
      </w:r>
      <w:r w:rsidR="00261B4E">
        <w:rPr>
          <w:rtl/>
        </w:rPr>
        <w:t>משרד</w:t>
      </w:r>
      <w:r w:rsidRPr="00490446">
        <w:rPr>
          <w:rtl/>
        </w:rPr>
        <w:t xml:space="preserve"> או לשיבושו של מידע או קוד תוכנה.</w:t>
      </w:r>
    </w:p>
    <w:p w14:paraId="546E50A4" w14:textId="1BBFDC05" w:rsidR="00CD6ADC" w:rsidRPr="00490446" w:rsidRDefault="009F5FF2" w:rsidP="00915100">
      <w:pPr>
        <w:pStyle w:val="3-7"/>
      </w:pPr>
      <w:r w:rsidRPr="00490446">
        <w:rPr>
          <w:rtl/>
        </w:rPr>
        <w:t>אירוע אבטחה או ניסיון תקיפת סייבר אשר עלול להביא לפגיעה במערכות ה</w:t>
      </w:r>
      <w:r w:rsidR="00261B4E">
        <w:rPr>
          <w:rtl/>
        </w:rPr>
        <w:t>משרד</w:t>
      </w:r>
      <w:r w:rsidRPr="00490446">
        <w:rPr>
          <w:rtl/>
        </w:rPr>
        <w:t>, במערכות המסופקות לו, במידע של ה</w:t>
      </w:r>
      <w:r w:rsidR="00261B4E">
        <w:rPr>
          <w:rtl/>
        </w:rPr>
        <w:t>משרד</w:t>
      </w:r>
      <w:r w:rsidRPr="00490446">
        <w:rPr>
          <w:rtl/>
        </w:rPr>
        <w:t xml:space="preserve"> או בקוד המשמש אותו.</w:t>
      </w:r>
    </w:p>
    <w:p w14:paraId="27189792" w14:textId="2A6861B1" w:rsidR="00CD6ADC" w:rsidRPr="00490446" w:rsidRDefault="009F5FF2" w:rsidP="00915100">
      <w:pPr>
        <w:pStyle w:val="3-7"/>
      </w:pPr>
      <w:r w:rsidRPr="00490446">
        <w:rPr>
          <w:rtl/>
        </w:rPr>
        <w:t>אירוע אבטחה או ניסיון תקיפת סייבר אשר מטרתו לאסוף מידע על ה</w:t>
      </w:r>
      <w:r w:rsidR="00261B4E">
        <w:rPr>
          <w:rtl/>
        </w:rPr>
        <w:t>משרד</w:t>
      </w:r>
      <w:r w:rsidRPr="00490446">
        <w:rPr>
          <w:rtl/>
        </w:rPr>
        <w:t xml:space="preserve">. </w:t>
      </w:r>
    </w:p>
    <w:p w14:paraId="757B7668" w14:textId="01788DC9" w:rsidR="00CD6ADC" w:rsidRPr="00490446" w:rsidRDefault="009F5FF2" w:rsidP="00B0494D">
      <w:pPr>
        <w:pStyle w:val="2-1"/>
      </w:pPr>
      <w:bookmarkStart w:id="491" w:name="_Ref58154736"/>
      <w:r w:rsidRPr="00490446">
        <w:rPr>
          <w:rFonts w:hint="eastAsia"/>
          <w:rtl/>
        </w:rPr>
        <w:t>דיווח</w:t>
      </w:r>
      <w:r w:rsidRPr="00490446">
        <w:rPr>
          <w:rtl/>
        </w:rPr>
        <w:t xml:space="preserve"> </w:t>
      </w:r>
      <w:r w:rsidRPr="00490446">
        <w:rPr>
          <w:rFonts w:hint="eastAsia"/>
          <w:rtl/>
        </w:rPr>
        <w:t>זה</w:t>
      </w:r>
      <w:r w:rsidRPr="00490446">
        <w:rPr>
          <w:rtl/>
        </w:rPr>
        <w:t xml:space="preserve"> </w:t>
      </w:r>
      <w:r w:rsidRPr="00490446">
        <w:rPr>
          <w:rFonts w:hint="eastAsia"/>
          <w:rtl/>
        </w:rPr>
        <w:t>יעשה</w:t>
      </w:r>
      <w:r w:rsidRPr="00490446">
        <w:rPr>
          <w:rtl/>
        </w:rPr>
        <w:t xml:space="preserve"> </w:t>
      </w:r>
      <w:r w:rsidRPr="00490446">
        <w:rPr>
          <w:rFonts w:hint="eastAsia"/>
          <w:rtl/>
        </w:rPr>
        <w:t>באמצעות</w:t>
      </w:r>
      <w:r w:rsidRPr="00490446">
        <w:rPr>
          <w:rtl/>
        </w:rPr>
        <w:t xml:space="preserve"> </w:t>
      </w:r>
      <w:r w:rsidRPr="00490446">
        <w:rPr>
          <w:rFonts w:hint="eastAsia"/>
          <w:rtl/>
        </w:rPr>
        <w:t>פרטי</w:t>
      </w:r>
      <w:r w:rsidRPr="00490446">
        <w:rPr>
          <w:rtl/>
        </w:rPr>
        <w:t xml:space="preserve"> </w:t>
      </w:r>
      <w:r w:rsidRPr="00490446">
        <w:rPr>
          <w:rFonts w:hint="eastAsia"/>
          <w:rtl/>
        </w:rPr>
        <w:t>הקשר</w:t>
      </w:r>
      <w:r w:rsidRPr="00490446">
        <w:rPr>
          <w:rtl/>
        </w:rPr>
        <w:t xml:space="preserve"> </w:t>
      </w:r>
      <w:r w:rsidRPr="00490446">
        <w:rPr>
          <w:rFonts w:hint="eastAsia"/>
          <w:rtl/>
        </w:rPr>
        <w:t>של</w:t>
      </w:r>
      <w:r w:rsidRPr="00490446">
        <w:rPr>
          <w:rtl/>
        </w:rPr>
        <w:t xml:space="preserve"> </w:t>
      </w:r>
      <w:r w:rsidRPr="00490446">
        <w:rPr>
          <w:rFonts w:hint="eastAsia"/>
          <w:rtl/>
        </w:rPr>
        <w:t>ה</w:t>
      </w:r>
      <w:r w:rsidR="00261B4E">
        <w:rPr>
          <w:rFonts w:hint="eastAsia"/>
          <w:rtl/>
        </w:rPr>
        <w:t>משרד</w:t>
      </w:r>
      <w:r w:rsidRPr="00490446">
        <w:rPr>
          <w:rtl/>
        </w:rPr>
        <w:t xml:space="preserve"> </w:t>
      </w:r>
      <w:r w:rsidRPr="00490446">
        <w:rPr>
          <w:rFonts w:hint="eastAsia"/>
          <w:rtl/>
        </w:rPr>
        <w:t>אשר</w:t>
      </w:r>
      <w:r w:rsidRPr="00490446">
        <w:rPr>
          <w:rtl/>
        </w:rPr>
        <w:t xml:space="preserve"> </w:t>
      </w:r>
      <w:r w:rsidRPr="00490446">
        <w:rPr>
          <w:rFonts w:hint="eastAsia"/>
          <w:rtl/>
        </w:rPr>
        <w:t>מפורטים</w:t>
      </w:r>
      <w:r w:rsidRPr="00490446">
        <w:rPr>
          <w:rtl/>
        </w:rPr>
        <w:t xml:space="preserve"> </w:t>
      </w:r>
      <w:r w:rsidRPr="00490446">
        <w:rPr>
          <w:rFonts w:hint="eastAsia"/>
          <w:rtl/>
        </w:rPr>
        <w:t>להלן</w:t>
      </w:r>
      <w:r w:rsidRPr="00490446">
        <w:rPr>
          <w:rtl/>
        </w:rPr>
        <w:t>:</w:t>
      </w:r>
    </w:p>
    <w:p w14:paraId="1C7A60BB" w14:textId="77777777" w:rsidR="00CD6ADC" w:rsidRPr="00925707" w:rsidRDefault="009F5FF2" w:rsidP="00915100">
      <w:pPr>
        <w:ind w:left="810"/>
        <w:rPr>
          <w:rFonts w:ascii="David" w:hAnsi="David" w:cs="David"/>
        </w:rPr>
      </w:pPr>
      <w:r w:rsidRPr="00925707">
        <w:rPr>
          <w:rFonts w:ascii="David" w:hAnsi="David" w:cs="David"/>
          <w:rtl/>
        </w:rPr>
        <w:t>_______________________________________________________.</w:t>
      </w:r>
    </w:p>
    <w:p w14:paraId="1DDD9D9C" w14:textId="2D04B68E" w:rsidR="00CD6ADC" w:rsidRPr="00490446" w:rsidRDefault="009F5FF2" w:rsidP="00B0494D">
      <w:pPr>
        <w:pStyle w:val="2-1"/>
        <w:rPr>
          <w:b/>
          <w:bCs/>
        </w:rPr>
      </w:pPr>
      <w:bookmarkStart w:id="492" w:name="_Ref138676987"/>
      <w:r w:rsidRPr="00490446">
        <w:rPr>
          <w:rFonts w:hint="eastAsia"/>
          <w:rtl/>
        </w:rPr>
        <w:t>במקרה</w:t>
      </w:r>
      <w:r w:rsidRPr="00490446">
        <w:rPr>
          <w:rtl/>
        </w:rPr>
        <w:t xml:space="preserve"> כאמור, על ה</w:t>
      </w:r>
      <w:r w:rsidR="00F2040D">
        <w:rPr>
          <w:rtl/>
        </w:rPr>
        <w:t>יועץ</w:t>
      </w:r>
      <w:r w:rsidRPr="00490446">
        <w:rPr>
          <w:rtl/>
        </w:rPr>
        <w:t xml:space="preserve"> להודיע ל</w:t>
      </w:r>
      <w:r w:rsidR="00261B4E">
        <w:rPr>
          <w:rtl/>
        </w:rPr>
        <w:t>משרד</w:t>
      </w:r>
      <w:r w:rsidRPr="00490446">
        <w:rPr>
          <w:rtl/>
        </w:rPr>
        <w:t xml:space="preserve"> על התרחשות האירוע ועל כל פרט נוסף ביחס לאירוע זה. </w:t>
      </w:r>
      <w:r w:rsidRPr="00490446">
        <w:rPr>
          <w:rFonts w:hint="eastAsia"/>
          <w:b/>
          <w:bCs/>
          <w:rtl/>
        </w:rPr>
        <w:t>חובה</w:t>
      </w:r>
      <w:r w:rsidRPr="00490446">
        <w:rPr>
          <w:b/>
          <w:bCs/>
          <w:rtl/>
        </w:rPr>
        <w:t xml:space="preserve"> </w:t>
      </w:r>
      <w:r w:rsidRPr="00490446">
        <w:rPr>
          <w:rFonts w:hint="eastAsia"/>
          <w:b/>
          <w:bCs/>
          <w:rtl/>
        </w:rPr>
        <w:t>זה</w:t>
      </w:r>
      <w:r w:rsidRPr="00490446">
        <w:rPr>
          <w:b/>
          <w:bCs/>
          <w:rtl/>
        </w:rPr>
        <w:t xml:space="preserve"> </w:t>
      </w:r>
      <w:r w:rsidRPr="00490446">
        <w:rPr>
          <w:rFonts w:hint="eastAsia"/>
          <w:b/>
          <w:bCs/>
          <w:rtl/>
        </w:rPr>
        <w:t>תחול</w:t>
      </w:r>
      <w:r w:rsidRPr="00490446">
        <w:rPr>
          <w:b/>
          <w:bCs/>
          <w:rtl/>
        </w:rPr>
        <w:t xml:space="preserve"> </w:t>
      </w:r>
      <w:r w:rsidRPr="00490446">
        <w:rPr>
          <w:rFonts w:hint="eastAsia"/>
          <w:b/>
          <w:bCs/>
          <w:rtl/>
        </w:rPr>
        <w:t>גם</w:t>
      </w:r>
      <w:r w:rsidRPr="00490446">
        <w:rPr>
          <w:b/>
          <w:bCs/>
          <w:rtl/>
        </w:rPr>
        <w:t xml:space="preserve"> </w:t>
      </w:r>
      <w:r w:rsidRPr="00490446">
        <w:rPr>
          <w:rFonts w:hint="eastAsia"/>
          <w:b/>
          <w:bCs/>
          <w:rtl/>
        </w:rPr>
        <w:t>אם</w:t>
      </w:r>
      <w:r w:rsidRPr="00490446">
        <w:rPr>
          <w:b/>
          <w:bCs/>
          <w:rtl/>
        </w:rPr>
        <w:t xml:space="preserve"> </w:t>
      </w:r>
      <w:r w:rsidRPr="00490446">
        <w:rPr>
          <w:rFonts w:hint="eastAsia"/>
          <w:b/>
          <w:bCs/>
          <w:rtl/>
        </w:rPr>
        <w:t>אין</w:t>
      </w:r>
      <w:r w:rsidRPr="00490446">
        <w:rPr>
          <w:b/>
          <w:bCs/>
          <w:rtl/>
        </w:rPr>
        <w:t xml:space="preserve"> </w:t>
      </w:r>
      <w:r w:rsidRPr="00490446">
        <w:rPr>
          <w:rFonts w:hint="eastAsia"/>
          <w:b/>
          <w:bCs/>
          <w:rtl/>
        </w:rPr>
        <w:t>ביד</w:t>
      </w:r>
      <w:r w:rsidRPr="00490446">
        <w:rPr>
          <w:b/>
          <w:bCs/>
          <w:rtl/>
        </w:rPr>
        <w:t xml:space="preserve"> </w:t>
      </w:r>
      <w:r w:rsidRPr="00490446">
        <w:rPr>
          <w:rFonts w:hint="eastAsia"/>
          <w:b/>
          <w:bCs/>
          <w:rtl/>
        </w:rPr>
        <w:t>ה</w:t>
      </w:r>
      <w:r w:rsidR="00F2040D">
        <w:rPr>
          <w:rFonts w:hint="eastAsia"/>
          <w:b/>
          <w:bCs/>
          <w:rtl/>
        </w:rPr>
        <w:t>יועץ</w:t>
      </w:r>
      <w:r w:rsidRPr="00490446">
        <w:rPr>
          <w:b/>
          <w:bCs/>
          <w:rtl/>
        </w:rPr>
        <w:t xml:space="preserve"> </w:t>
      </w:r>
      <w:r w:rsidRPr="00490446">
        <w:rPr>
          <w:rFonts w:hint="eastAsia"/>
          <w:b/>
          <w:bCs/>
          <w:rtl/>
        </w:rPr>
        <w:t>את</w:t>
      </w:r>
      <w:r w:rsidRPr="00490446">
        <w:rPr>
          <w:b/>
          <w:bCs/>
          <w:rtl/>
        </w:rPr>
        <w:t xml:space="preserve"> </w:t>
      </w:r>
      <w:r w:rsidRPr="00490446">
        <w:rPr>
          <w:rFonts w:hint="eastAsia"/>
          <w:b/>
          <w:bCs/>
          <w:rtl/>
        </w:rPr>
        <w:t>כלל</w:t>
      </w:r>
      <w:r w:rsidRPr="00490446">
        <w:rPr>
          <w:b/>
          <w:bCs/>
          <w:rtl/>
        </w:rPr>
        <w:t xml:space="preserve"> </w:t>
      </w:r>
      <w:r w:rsidRPr="00490446">
        <w:rPr>
          <w:rFonts w:hint="eastAsia"/>
          <w:b/>
          <w:bCs/>
          <w:rtl/>
        </w:rPr>
        <w:t>המידע</w:t>
      </w:r>
      <w:r w:rsidRPr="00490446">
        <w:rPr>
          <w:b/>
          <w:bCs/>
          <w:rtl/>
        </w:rPr>
        <w:t xml:space="preserve"> </w:t>
      </w:r>
      <w:r w:rsidRPr="00490446">
        <w:rPr>
          <w:rFonts w:hint="eastAsia"/>
          <w:b/>
          <w:bCs/>
          <w:rtl/>
        </w:rPr>
        <w:t>הרלוונטי</w:t>
      </w:r>
      <w:r w:rsidRPr="00490446">
        <w:rPr>
          <w:b/>
          <w:bCs/>
          <w:rtl/>
        </w:rPr>
        <w:t xml:space="preserve">, </w:t>
      </w:r>
      <w:r w:rsidRPr="00490446">
        <w:rPr>
          <w:rFonts w:hint="eastAsia"/>
          <w:b/>
          <w:bCs/>
          <w:rtl/>
        </w:rPr>
        <w:t>ועליו</w:t>
      </w:r>
      <w:r w:rsidRPr="00490446">
        <w:rPr>
          <w:b/>
          <w:bCs/>
          <w:rtl/>
        </w:rPr>
        <w:t xml:space="preserve"> </w:t>
      </w:r>
      <w:r w:rsidRPr="00490446">
        <w:rPr>
          <w:rFonts w:hint="eastAsia"/>
          <w:b/>
          <w:bCs/>
          <w:rtl/>
        </w:rPr>
        <w:t>יהיה</w:t>
      </w:r>
      <w:r w:rsidRPr="00490446">
        <w:rPr>
          <w:b/>
          <w:bCs/>
          <w:rtl/>
        </w:rPr>
        <w:t xml:space="preserve"> </w:t>
      </w:r>
      <w:r w:rsidRPr="00490446">
        <w:rPr>
          <w:rFonts w:hint="eastAsia"/>
          <w:b/>
          <w:bCs/>
          <w:rtl/>
        </w:rPr>
        <w:t>לעדכן</w:t>
      </w:r>
      <w:r w:rsidRPr="00490446">
        <w:rPr>
          <w:b/>
          <w:bCs/>
          <w:rtl/>
        </w:rPr>
        <w:t xml:space="preserve"> </w:t>
      </w:r>
      <w:r w:rsidRPr="00490446">
        <w:rPr>
          <w:rFonts w:hint="eastAsia"/>
          <w:b/>
          <w:bCs/>
          <w:rtl/>
        </w:rPr>
        <w:t>את</w:t>
      </w:r>
      <w:r w:rsidRPr="00490446">
        <w:rPr>
          <w:b/>
          <w:bCs/>
          <w:rtl/>
        </w:rPr>
        <w:t xml:space="preserve"> </w:t>
      </w:r>
      <w:r w:rsidRPr="00490446">
        <w:rPr>
          <w:rFonts w:hint="eastAsia"/>
          <w:b/>
          <w:bCs/>
          <w:rtl/>
        </w:rPr>
        <w:t>דיווחיו</w:t>
      </w:r>
      <w:r w:rsidRPr="00490446">
        <w:rPr>
          <w:b/>
          <w:bCs/>
          <w:rtl/>
        </w:rPr>
        <w:t xml:space="preserve"> </w:t>
      </w:r>
      <w:r w:rsidRPr="00490446">
        <w:rPr>
          <w:rFonts w:hint="eastAsia"/>
          <w:b/>
          <w:bCs/>
          <w:rtl/>
        </w:rPr>
        <w:t>בהתאם</w:t>
      </w:r>
      <w:r w:rsidRPr="00490446">
        <w:rPr>
          <w:b/>
          <w:bCs/>
          <w:rtl/>
        </w:rPr>
        <w:t xml:space="preserve"> </w:t>
      </w:r>
      <w:r w:rsidRPr="00490446">
        <w:rPr>
          <w:rFonts w:hint="eastAsia"/>
          <w:b/>
          <w:bCs/>
          <w:rtl/>
        </w:rPr>
        <w:t>למידע</w:t>
      </w:r>
      <w:r w:rsidRPr="00490446">
        <w:rPr>
          <w:b/>
          <w:bCs/>
          <w:rtl/>
        </w:rPr>
        <w:t xml:space="preserve"> </w:t>
      </w:r>
      <w:r w:rsidRPr="00490446">
        <w:rPr>
          <w:rFonts w:hint="eastAsia"/>
          <w:b/>
          <w:bCs/>
          <w:rtl/>
        </w:rPr>
        <w:t>שיצטבר</w:t>
      </w:r>
      <w:r w:rsidRPr="00490446">
        <w:rPr>
          <w:b/>
          <w:bCs/>
          <w:rtl/>
        </w:rPr>
        <w:t xml:space="preserve"> </w:t>
      </w:r>
      <w:r w:rsidRPr="00490446">
        <w:rPr>
          <w:rFonts w:hint="eastAsia"/>
          <w:b/>
          <w:bCs/>
          <w:rtl/>
        </w:rPr>
        <w:t>אצלו</w:t>
      </w:r>
      <w:r w:rsidRPr="00490446">
        <w:rPr>
          <w:b/>
          <w:bCs/>
          <w:rtl/>
        </w:rPr>
        <w:t xml:space="preserve"> </w:t>
      </w:r>
      <w:r w:rsidRPr="00490446">
        <w:rPr>
          <w:rFonts w:hint="eastAsia"/>
          <w:b/>
          <w:bCs/>
          <w:rtl/>
        </w:rPr>
        <w:t>ולהנחיות</w:t>
      </w:r>
      <w:r w:rsidRPr="00490446">
        <w:rPr>
          <w:b/>
          <w:bCs/>
          <w:rtl/>
        </w:rPr>
        <w:t xml:space="preserve"> </w:t>
      </w:r>
      <w:r w:rsidRPr="00490446">
        <w:rPr>
          <w:rFonts w:hint="eastAsia"/>
          <w:b/>
          <w:bCs/>
          <w:rtl/>
        </w:rPr>
        <w:t>ה</w:t>
      </w:r>
      <w:r w:rsidR="00261B4E">
        <w:rPr>
          <w:rFonts w:hint="eastAsia"/>
          <w:b/>
          <w:bCs/>
          <w:rtl/>
        </w:rPr>
        <w:t>משרד</w:t>
      </w:r>
      <w:r w:rsidRPr="00490446">
        <w:rPr>
          <w:b/>
          <w:bCs/>
          <w:rtl/>
        </w:rPr>
        <w:t>.</w:t>
      </w:r>
      <w:r w:rsidRPr="00490446">
        <w:rPr>
          <w:rtl/>
        </w:rPr>
        <w:t xml:space="preserve"> על הדיווח לכלול לפחות את הפרטים הבאים:</w:t>
      </w:r>
      <w:bookmarkEnd w:id="491"/>
      <w:bookmarkEnd w:id="492"/>
      <w:r w:rsidRPr="00490446">
        <w:rPr>
          <w:rtl/>
        </w:rPr>
        <w:t xml:space="preserve"> </w:t>
      </w:r>
    </w:p>
    <w:p w14:paraId="59F41B93" w14:textId="77777777" w:rsidR="00CD6ADC" w:rsidRPr="00490446" w:rsidRDefault="009F5FF2" w:rsidP="00915100">
      <w:pPr>
        <w:pStyle w:val="3-7"/>
        <w:rPr>
          <w:rtl/>
        </w:rPr>
      </w:pPr>
      <w:r w:rsidRPr="00490446">
        <w:rPr>
          <w:rtl/>
        </w:rPr>
        <w:t>תיאור כללי של האירוע, אופן התרחשותו, ציר הזמן הידוע של האירוע וכולי.</w:t>
      </w:r>
    </w:p>
    <w:p w14:paraId="04D2AF32" w14:textId="77777777" w:rsidR="00CD6ADC" w:rsidRPr="00490446" w:rsidRDefault="009F5FF2" w:rsidP="00915100">
      <w:pPr>
        <w:pStyle w:val="3-7"/>
      </w:pPr>
      <w:r w:rsidRPr="00490446">
        <w:rPr>
          <w:rtl/>
        </w:rPr>
        <w:t xml:space="preserve">אופן הטיפול באירוע, והאמצעים הננקטים באופן מידי לצורך צמצום הנזק ומזעור החשיפה בטווח הזמן המידי. </w:t>
      </w:r>
    </w:p>
    <w:p w14:paraId="2197CE02" w14:textId="77777777" w:rsidR="00CD6ADC" w:rsidRPr="00490446" w:rsidRDefault="009F5FF2" w:rsidP="00915100">
      <w:pPr>
        <w:pStyle w:val="3-7"/>
      </w:pPr>
      <w:r w:rsidRPr="00490446">
        <w:rPr>
          <w:rtl/>
        </w:rPr>
        <w:t>המערכות אשר נפגעו או היו היעד לתקיפה.</w:t>
      </w:r>
    </w:p>
    <w:p w14:paraId="57C6E915" w14:textId="77777777" w:rsidR="00CD6ADC" w:rsidRPr="00490446" w:rsidRDefault="009F5FF2" w:rsidP="00915100">
      <w:pPr>
        <w:pStyle w:val="3-7"/>
      </w:pPr>
      <w:r w:rsidRPr="00490446">
        <w:rPr>
          <w:rtl/>
        </w:rPr>
        <w:t>המידע אשר זלג, נפגע או שהיה היעד לתקיפה.</w:t>
      </w:r>
    </w:p>
    <w:p w14:paraId="04E8B9FA" w14:textId="77777777" w:rsidR="00CD6ADC" w:rsidRPr="00490446" w:rsidRDefault="009F5FF2" w:rsidP="00915100">
      <w:pPr>
        <w:pStyle w:val="3-7"/>
      </w:pPr>
      <w:r w:rsidRPr="00490446">
        <w:rPr>
          <w:rtl/>
        </w:rPr>
        <w:t>ניתוח דרכי התקיפה, החולשות ששימשו את התקיפה וכל מידע רלוונטי אחר.</w:t>
      </w:r>
    </w:p>
    <w:p w14:paraId="6F335C26" w14:textId="77777777" w:rsidR="00CD6ADC" w:rsidRPr="00490446" w:rsidRDefault="009F5FF2" w:rsidP="00915100">
      <w:pPr>
        <w:pStyle w:val="3-7"/>
      </w:pPr>
      <w:r w:rsidRPr="00490446">
        <w:rPr>
          <w:rtl/>
        </w:rPr>
        <w:t>פעולות מתקנות למניעת הישנות אירועים אלו בעתיד.</w:t>
      </w:r>
    </w:p>
    <w:p w14:paraId="2062FDB7" w14:textId="6536D739" w:rsidR="00CD6ADC" w:rsidRPr="00490446" w:rsidRDefault="009F5FF2" w:rsidP="00915100">
      <w:pPr>
        <w:pStyle w:val="3-7"/>
        <w:rPr>
          <w:b/>
          <w:bCs/>
        </w:rPr>
      </w:pPr>
      <w:r w:rsidRPr="00490446">
        <w:rPr>
          <w:rtl/>
        </w:rPr>
        <w:t>כל מידע אחר, שיידרש על ידי ה</w:t>
      </w:r>
      <w:r w:rsidR="00261B4E">
        <w:rPr>
          <w:rtl/>
        </w:rPr>
        <w:t>משרד</w:t>
      </w:r>
      <w:r w:rsidRPr="00490446">
        <w:rPr>
          <w:rtl/>
        </w:rPr>
        <w:t xml:space="preserve">, לצורך ניתוח האירוע. </w:t>
      </w:r>
    </w:p>
    <w:p w14:paraId="10AC1C24" w14:textId="03EBA1B8" w:rsidR="00CD6ADC" w:rsidRPr="00490446" w:rsidRDefault="009F5FF2" w:rsidP="00B0494D">
      <w:pPr>
        <w:pStyle w:val="2-1"/>
        <w:rPr>
          <w:rtl/>
        </w:rPr>
      </w:pPr>
      <w:r w:rsidRPr="00490446">
        <w:rPr>
          <w:rtl/>
        </w:rPr>
        <w:t xml:space="preserve">חובת הדיווח המפורטת בסעיפים </w:t>
      </w:r>
      <w:r w:rsidR="00706B97">
        <w:rPr>
          <w:rFonts w:hint="cs"/>
          <w:rtl/>
        </w:rPr>
        <w:t xml:space="preserve">3.1 </w:t>
      </w:r>
      <w:r w:rsidR="00706B97">
        <w:rPr>
          <w:rtl/>
        </w:rPr>
        <w:t>–</w:t>
      </w:r>
      <w:r w:rsidR="00706B97">
        <w:rPr>
          <w:rFonts w:hint="cs"/>
          <w:rtl/>
        </w:rPr>
        <w:t xml:space="preserve"> 3.2 </w:t>
      </w:r>
      <w:r w:rsidRPr="00490446">
        <w:rPr>
          <w:rtl/>
        </w:rPr>
        <w:t>לעיל תוגבל למידע הרלוונטי למערכות ה</w:t>
      </w:r>
      <w:r w:rsidR="00F2040D">
        <w:rPr>
          <w:rtl/>
        </w:rPr>
        <w:t>יועץ</w:t>
      </w:r>
      <w:r w:rsidRPr="00490446">
        <w:rPr>
          <w:rtl/>
        </w:rPr>
        <w:t xml:space="preserve"> המשמשות למתן שירותים ל</w:t>
      </w:r>
      <w:r w:rsidR="00261B4E">
        <w:rPr>
          <w:rtl/>
        </w:rPr>
        <w:t>משרד</w:t>
      </w:r>
      <w:r w:rsidRPr="00490446">
        <w:rPr>
          <w:rtl/>
        </w:rPr>
        <w:t xml:space="preserve"> או מחזיקות במידע רגיש, ולא נדרש גילוי מידע של לקוחות או גורמים בלתי קשורים אחרים.</w:t>
      </w:r>
    </w:p>
    <w:p w14:paraId="35C04F92" w14:textId="77777777" w:rsidR="00CD6ADC" w:rsidRPr="00490446" w:rsidRDefault="009F5FF2" w:rsidP="00915100">
      <w:pPr>
        <w:pStyle w:val="1-1"/>
      </w:pPr>
      <w:r w:rsidRPr="00490446">
        <w:rPr>
          <w:rFonts w:hint="eastAsia"/>
          <w:rtl/>
        </w:rPr>
        <w:t>ביקורת</w:t>
      </w:r>
      <w:r w:rsidRPr="00490446">
        <w:rPr>
          <w:rtl/>
        </w:rPr>
        <w:t xml:space="preserve"> תקופתית</w:t>
      </w:r>
    </w:p>
    <w:p w14:paraId="2DB95A40" w14:textId="39E86FC2" w:rsidR="00CD6ADC" w:rsidRPr="00490446" w:rsidRDefault="009F5FF2" w:rsidP="000811F4">
      <w:pPr>
        <w:pStyle w:val="2-1"/>
        <w:rPr>
          <w:rtl/>
        </w:rPr>
      </w:pPr>
      <w:r w:rsidRPr="00490446">
        <w:rPr>
          <w:rtl/>
        </w:rPr>
        <w:t>ה</w:t>
      </w:r>
      <w:r w:rsidR="00261B4E">
        <w:rPr>
          <w:rtl/>
        </w:rPr>
        <w:t>משרד</w:t>
      </w:r>
      <w:r w:rsidRPr="00490446">
        <w:rPr>
          <w:rtl/>
        </w:rPr>
        <w:t xml:space="preserve"> יהיה רשאי</w:t>
      </w:r>
      <w:r w:rsidR="00F673FF">
        <w:rPr>
          <w:rtl/>
        </w:rPr>
        <w:t xml:space="preserve"> </w:t>
      </w:r>
      <w:r w:rsidRPr="00490446">
        <w:rPr>
          <w:rtl/>
        </w:rPr>
        <w:t>לבצע, אחת לשנה לכל היותר, ביקורת תקופתית על אודות עמידת ה</w:t>
      </w:r>
      <w:r w:rsidR="00F2040D">
        <w:rPr>
          <w:rtl/>
        </w:rPr>
        <w:t>יועץ</w:t>
      </w:r>
      <w:r w:rsidRPr="00490446">
        <w:rPr>
          <w:rtl/>
        </w:rPr>
        <w:t xml:space="preserve"> בכל דרישות הגנת המידע, הפרטיות והסייבר החלות על </w:t>
      </w:r>
      <w:r w:rsidR="000811F4">
        <w:rPr>
          <w:rFonts w:hint="cs"/>
          <w:rtl/>
        </w:rPr>
        <w:t>אספקת</w:t>
      </w:r>
      <w:r w:rsidRPr="00490446">
        <w:rPr>
          <w:rtl/>
        </w:rPr>
        <w:t xml:space="preserve"> השירותים ל</w:t>
      </w:r>
      <w:r w:rsidR="00261B4E">
        <w:rPr>
          <w:rtl/>
        </w:rPr>
        <w:t>משרד</w:t>
      </w:r>
      <w:r w:rsidRPr="00490446">
        <w:rPr>
          <w:rtl/>
        </w:rPr>
        <w:t>. ביקורת זו תתבצע, בתיאום מראש, בדרך של בקשת דוחות ודיווחים על אופן עמידת ה</w:t>
      </w:r>
      <w:r w:rsidR="00F2040D">
        <w:rPr>
          <w:rtl/>
        </w:rPr>
        <w:t>יועץ</w:t>
      </w:r>
      <w:r w:rsidRPr="00490446">
        <w:rPr>
          <w:rtl/>
        </w:rPr>
        <w:t xml:space="preserve"> בדרישות המכרז לאבטחת מידע והגנות סייבר. על ה</w:t>
      </w:r>
      <w:r w:rsidR="00F2040D">
        <w:rPr>
          <w:rtl/>
        </w:rPr>
        <w:t>יועץ</w:t>
      </w:r>
      <w:r w:rsidRPr="00490446">
        <w:rPr>
          <w:rtl/>
        </w:rPr>
        <w:t xml:space="preserve"> להעביר את הדוחות והדיווחים בהתאם ללוח הזמנים שיוגדר על ידי ה</w:t>
      </w:r>
      <w:r w:rsidR="00261B4E">
        <w:rPr>
          <w:rtl/>
        </w:rPr>
        <w:t>משרד</w:t>
      </w:r>
      <w:r w:rsidRPr="00490446">
        <w:rPr>
          <w:rtl/>
        </w:rPr>
        <w:t xml:space="preserve">. </w:t>
      </w:r>
    </w:p>
    <w:p w14:paraId="3AC8044B" w14:textId="25144337" w:rsidR="00CD6ADC" w:rsidRPr="00490446" w:rsidRDefault="009F5FF2" w:rsidP="00B0494D">
      <w:pPr>
        <w:pStyle w:val="2-1"/>
        <w:rPr>
          <w:rtl/>
        </w:rPr>
      </w:pPr>
      <w:r w:rsidRPr="00490446">
        <w:rPr>
          <w:rtl/>
        </w:rPr>
        <w:t>ככל שה</w:t>
      </w:r>
      <w:r w:rsidR="00F2040D">
        <w:rPr>
          <w:rtl/>
        </w:rPr>
        <w:t>יועץ</w:t>
      </w:r>
      <w:r w:rsidRPr="00490446">
        <w:rPr>
          <w:rtl/>
        </w:rPr>
        <w:t xml:space="preserve"> סבור כי יש בהעברת המידע חשש לפגיעה בתהליכי העבודה שלו, או בשירותים הניתנים ללקוחות האחרים שלו או שהיא כרוכה בעלויות כספיות לא פרופורציונאלית, יפנה ל</w:t>
      </w:r>
      <w:r w:rsidR="00261B4E">
        <w:rPr>
          <w:rtl/>
        </w:rPr>
        <w:t>משרד</w:t>
      </w:r>
      <w:r w:rsidRPr="00490446">
        <w:rPr>
          <w:rtl/>
        </w:rPr>
        <w:t xml:space="preserve"> לצורך תיאום אופן ביצוע הביקורת.</w:t>
      </w:r>
    </w:p>
    <w:p w14:paraId="2659902F" w14:textId="77777777" w:rsidR="00CD6ADC" w:rsidRPr="00490446" w:rsidRDefault="009F5FF2" w:rsidP="00915100">
      <w:pPr>
        <w:pStyle w:val="1-1"/>
        <w:rPr>
          <w:rtl/>
        </w:rPr>
      </w:pPr>
      <w:bookmarkStart w:id="493" w:name="_Ref56074988"/>
      <w:r w:rsidRPr="00490446">
        <w:rPr>
          <w:rFonts w:hint="eastAsia"/>
          <w:rtl/>
        </w:rPr>
        <w:t>ביקורת</w:t>
      </w:r>
      <w:r w:rsidRPr="00490446">
        <w:rPr>
          <w:rtl/>
        </w:rPr>
        <w:t xml:space="preserve"> בעקבות חשש לתקיפת סייבר</w:t>
      </w:r>
    </w:p>
    <w:p w14:paraId="54FD13DE" w14:textId="1E3592CA" w:rsidR="00CD6ADC" w:rsidRPr="00490446" w:rsidRDefault="009F5FF2" w:rsidP="000811F4">
      <w:pPr>
        <w:pStyle w:val="2-1"/>
        <w:rPr>
          <w:rtl/>
        </w:rPr>
      </w:pPr>
      <w:r w:rsidRPr="00490446">
        <w:rPr>
          <w:rtl/>
        </w:rPr>
        <w:t>ה</w:t>
      </w:r>
      <w:r w:rsidR="00261B4E">
        <w:rPr>
          <w:rtl/>
        </w:rPr>
        <w:t>משרד</w:t>
      </w:r>
      <w:r w:rsidRPr="00490446">
        <w:rPr>
          <w:rtl/>
        </w:rPr>
        <w:t xml:space="preserve"> יהיה רשאי לבצע ביקורת בעקבות חשש לתקיפת סייבר המשפיע על </w:t>
      </w:r>
      <w:r w:rsidR="000811F4">
        <w:rPr>
          <w:rFonts w:hint="cs"/>
          <w:rtl/>
        </w:rPr>
        <w:t>אספקת</w:t>
      </w:r>
      <w:r w:rsidRPr="00490446">
        <w:rPr>
          <w:rtl/>
        </w:rPr>
        <w:t xml:space="preserve"> השירותים או המוצרים ל</w:t>
      </w:r>
      <w:r w:rsidR="00261B4E">
        <w:rPr>
          <w:rtl/>
        </w:rPr>
        <w:t>משרד</w:t>
      </w:r>
      <w:r w:rsidRPr="00490446">
        <w:rPr>
          <w:rtl/>
        </w:rPr>
        <w:t>, בהתאם לאחד המסלולים המפורטים להלן:</w:t>
      </w:r>
    </w:p>
    <w:p w14:paraId="0BF01FB7" w14:textId="5616A81E" w:rsidR="00CD6ADC" w:rsidRDefault="009F5FF2" w:rsidP="00915100">
      <w:pPr>
        <w:pStyle w:val="3-7"/>
      </w:pPr>
      <w:r w:rsidRPr="00B0494D">
        <w:rPr>
          <w:rtl/>
        </w:rPr>
        <w:t>מסלול א' – ביקורת על התמודדות ה</w:t>
      </w:r>
      <w:r w:rsidR="00F2040D">
        <w:rPr>
          <w:rtl/>
        </w:rPr>
        <w:t>יועץ</w:t>
      </w:r>
    </w:p>
    <w:p w14:paraId="15FD70D2" w14:textId="0EA15605" w:rsidR="00BD25F1" w:rsidRPr="00B0494D" w:rsidRDefault="009F5FF2" w:rsidP="000811F4">
      <w:pPr>
        <w:pStyle w:val="4-4"/>
      </w:pPr>
      <w:r w:rsidRPr="00B0494D">
        <w:rPr>
          <w:rtl/>
        </w:rPr>
        <w:t>ה</w:t>
      </w:r>
      <w:r w:rsidR="00261B4E">
        <w:rPr>
          <w:rtl/>
        </w:rPr>
        <w:t>משרד</w:t>
      </w:r>
      <w:r w:rsidRPr="00B0494D">
        <w:rPr>
          <w:rtl/>
        </w:rPr>
        <w:t xml:space="preserve"> יהיה רשאי לדרוש כל מסמך או פירוט לגבי אופן התמודדות ה</w:t>
      </w:r>
      <w:r w:rsidR="00F2040D">
        <w:rPr>
          <w:rtl/>
        </w:rPr>
        <w:t>יועץ</w:t>
      </w:r>
      <w:r w:rsidRPr="00B0494D">
        <w:rPr>
          <w:rtl/>
        </w:rPr>
        <w:t xml:space="preserve"> עם תקיפת הסייבר כמפורט בסעיף </w:t>
      </w:r>
      <w:r w:rsidRPr="00B0494D">
        <w:rPr>
          <w:rtl/>
        </w:rPr>
        <w:fldChar w:fldCharType="begin"/>
      </w:r>
      <w:r w:rsidRPr="00B0494D">
        <w:rPr>
          <w:rtl/>
        </w:rPr>
        <w:instrText xml:space="preserve"> </w:instrText>
      </w:r>
      <w:r w:rsidRPr="00B0494D">
        <w:instrText>REF</w:instrText>
      </w:r>
      <w:r w:rsidRPr="00B0494D">
        <w:rPr>
          <w:rtl/>
        </w:rPr>
        <w:instrText xml:space="preserve"> _</w:instrText>
      </w:r>
      <w:r w:rsidRPr="00B0494D">
        <w:instrText>Ref58154736 \r \h</w:instrText>
      </w:r>
      <w:r w:rsidRPr="00B0494D">
        <w:rPr>
          <w:rtl/>
        </w:rPr>
        <w:instrText xml:space="preserve">  \* </w:instrText>
      </w:r>
      <w:r w:rsidRPr="00B0494D">
        <w:instrText>MERGEFORMAT</w:instrText>
      </w:r>
      <w:r w:rsidRPr="00B0494D">
        <w:rPr>
          <w:rtl/>
        </w:rPr>
        <w:instrText xml:space="preserve"> </w:instrText>
      </w:r>
      <w:r w:rsidRPr="00B0494D">
        <w:rPr>
          <w:rtl/>
        </w:rPr>
      </w:r>
      <w:r w:rsidRPr="00B0494D">
        <w:rPr>
          <w:rtl/>
        </w:rPr>
        <w:fldChar w:fldCharType="separate"/>
      </w:r>
      <w:r w:rsidR="00FD6213">
        <w:rPr>
          <w:rtl/>
          <w:cs/>
        </w:rPr>
        <w:t>3.2</w:t>
      </w:r>
      <w:r w:rsidRPr="00B0494D">
        <w:rPr>
          <w:rtl/>
        </w:rPr>
        <w:fldChar w:fldCharType="end"/>
      </w:r>
      <w:r w:rsidRPr="00B0494D">
        <w:rPr>
          <w:rtl/>
        </w:rPr>
        <w:t xml:space="preserve"> לעיל או כל מידע אחר הנדרש על מנת להעריך את היקף ההשפעה על </w:t>
      </w:r>
      <w:r w:rsidR="000811F4">
        <w:rPr>
          <w:rFonts w:hint="cs"/>
          <w:rtl/>
        </w:rPr>
        <w:t>אספקת</w:t>
      </w:r>
      <w:r w:rsidRPr="00B0494D">
        <w:rPr>
          <w:rtl/>
        </w:rPr>
        <w:t xml:space="preserve"> השירותים או המוצרים ל</w:t>
      </w:r>
      <w:r w:rsidR="00261B4E">
        <w:rPr>
          <w:rtl/>
        </w:rPr>
        <w:t>משרד</w:t>
      </w:r>
      <w:r w:rsidRPr="00B0494D">
        <w:rPr>
          <w:rtl/>
        </w:rPr>
        <w:t>.</w:t>
      </w:r>
    </w:p>
    <w:p w14:paraId="36DDEAC0" w14:textId="2F8B0F30" w:rsidR="00CD6ADC" w:rsidRPr="00490446" w:rsidRDefault="009F5FF2" w:rsidP="00344BBC">
      <w:pPr>
        <w:pStyle w:val="4-4"/>
      </w:pPr>
      <w:r w:rsidRPr="00490446">
        <w:rPr>
          <w:rtl/>
        </w:rPr>
        <w:t>ה</w:t>
      </w:r>
      <w:r w:rsidR="00261B4E">
        <w:rPr>
          <w:rtl/>
        </w:rPr>
        <w:t>משרד</w:t>
      </w:r>
      <w:r w:rsidRPr="00490446">
        <w:rPr>
          <w:rtl/>
        </w:rPr>
        <w:t xml:space="preserve"> יהיה רשאי לדרוש כל מסמך או פירוט לגבי אופן התמודדות ה</w:t>
      </w:r>
      <w:r w:rsidR="00F2040D">
        <w:rPr>
          <w:rtl/>
        </w:rPr>
        <w:t>יועץ</w:t>
      </w:r>
      <w:r w:rsidRPr="00490446">
        <w:rPr>
          <w:rtl/>
        </w:rPr>
        <w:t xml:space="preserve"> עם תקיפת הסייבר כמפורט בסעיף </w:t>
      </w:r>
      <w:r w:rsidRPr="00490446">
        <w:rPr>
          <w:rtl/>
        </w:rPr>
        <w:fldChar w:fldCharType="begin"/>
      </w:r>
      <w:r w:rsidRPr="00490446">
        <w:rPr>
          <w:rtl/>
        </w:rPr>
        <w:instrText xml:space="preserve"> </w:instrText>
      </w:r>
      <w:r w:rsidRPr="00490446">
        <w:instrText>REF</w:instrText>
      </w:r>
      <w:r w:rsidRPr="00490446">
        <w:rPr>
          <w:rtl/>
        </w:rPr>
        <w:instrText xml:space="preserve"> _</w:instrText>
      </w:r>
      <w:r w:rsidRPr="00490446">
        <w:instrText>Ref58154736 \r \h</w:instrText>
      </w:r>
      <w:r w:rsidRPr="00490446">
        <w:rPr>
          <w:rtl/>
        </w:rPr>
        <w:instrText xml:space="preserve"> </w:instrText>
      </w:r>
      <w:r w:rsidR="0001205F" w:rsidRPr="0001205F">
        <w:rPr>
          <w:rtl/>
        </w:rPr>
        <w:instrText xml:space="preserve"> \* </w:instrText>
      </w:r>
      <w:r w:rsidR="0001205F" w:rsidRPr="0001205F">
        <w:instrText>MERGEFORMAT</w:instrText>
      </w:r>
      <w:r w:rsidR="0001205F" w:rsidRPr="0001205F">
        <w:rPr>
          <w:rtl/>
        </w:rPr>
        <w:instrText xml:space="preserve"> </w:instrText>
      </w:r>
      <w:r w:rsidRPr="00490446">
        <w:rPr>
          <w:rtl/>
        </w:rPr>
      </w:r>
      <w:r w:rsidRPr="00490446">
        <w:rPr>
          <w:rtl/>
        </w:rPr>
        <w:fldChar w:fldCharType="separate"/>
      </w:r>
      <w:r w:rsidR="00FD6213">
        <w:rPr>
          <w:rtl/>
          <w:cs/>
        </w:rPr>
        <w:t>3.2</w:t>
      </w:r>
      <w:r w:rsidRPr="00490446">
        <w:rPr>
          <w:rtl/>
        </w:rPr>
        <w:fldChar w:fldCharType="end"/>
      </w:r>
      <w:r w:rsidRPr="00490446">
        <w:rPr>
          <w:rtl/>
        </w:rPr>
        <w:t xml:space="preserve"> לעיל או כל מידע אחר הנדרש על מנת להעריך את היקף ההשפעה על </w:t>
      </w:r>
      <w:r w:rsidR="00344BBC">
        <w:rPr>
          <w:rFonts w:hint="cs"/>
          <w:rtl/>
        </w:rPr>
        <w:t>אספקת</w:t>
      </w:r>
      <w:r w:rsidRPr="00490446">
        <w:rPr>
          <w:rtl/>
        </w:rPr>
        <w:t xml:space="preserve"> השירותים או המוצרים ל</w:t>
      </w:r>
      <w:r w:rsidR="00261B4E">
        <w:rPr>
          <w:rtl/>
        </w:rPr>
        <w:t>משרד</w:t>
      </w:r>
      <w:r w:rsidRPr="00490446">
        <w:rPr>
          <w:rtl/>
        </w:rPr>
        <w:t>.</w:t>
      </w:r>
    </w:p>
    <w:p w14:paraId="7A83A602" w14:textId="6B063803" w:rsidR="00CD6ADC" w:rsidRPr="00490446" w:rsidRDefault="009F5FF2" w:rsidP="00915100">
      <w:pPr>
        <w:pStyle w:val="4-4"/>
        <w:rPr>
          <w:rtl/>
        </w:rPr>
      </w:pPr>
      <w:r w:rsidRPr="00490446">
        <w:rPr>
          <w:rtl/>
        </w:rPr>
        <w:t>ה</w:t>
      </w:r>
      <w:r w:rsidR="00261B4E">
        <w:rPr>
          <w:rtl/>
        </w:rPr>
        <w:t>משרד</w:t>
      </w:r>
      <w:r w:rsidRPr="00490446">
        <w:rPr>
          <w:rtl/>
        </w:rPr>
        <w:t xml:space="preserve"> יהיה רשאי לדרוש מה</w:t>
      </w:r>
      <w:r w:rsidR="00F2040D">
        <w:rPr>
          <w:rtl/>
        </w:rPr>
        <w:t>יועץ</w:t>
      </w:r>
      <w:r w:rsidRPr="00490446">
        <w:rPr>
          <w:rtl/>
        </w:rPr>
        <w:t xml:space="preserve"> לבצע כל בדיקה או פעולה סבירה במערכותיו של ה</w:t>
      </w:r>
      <w:r w:rsidR="00F2040D">
        <w:rPr>
          <w:rtl/>
        </w:rPr>
        <w:t>יועץ</w:t>
      </w:r>
      <w:r w:rsidRPr="00490446">
        <w:rPr>
          <w:rtl/>
        </w:rPr>
        <w:t xml:space="preserve"> המשמשות למתן השירותים לצורך בחינת התקיפה או על מנת לבחון קיום אירוע כאמור. כל מידע שיועבר ל</w:t>
      </w:r>
      <w:r w:rsidR="00F2040D">
        <w:rPr>
          <w:rtl/>
        </w:rPr>
        <w:t>יועץ</w:t>
      </w:r>
      <w:r w:rsidRPr="00490446">
        <w:rPr>
          <w:rtl/>
        </w:rPr>
        <w:t xml:space="preserve"> לצורך בדיקה זו הוא רגיש ואין להעבירו לכל גורם אחר ללא אישור ה</w:t>
      </w:r>
      <w:r w:rsidR="00261B4E">
        <w:rPr>
          <w:rtl/>
        </w:rPr>
        <w:t>משרד</w:t>
      </w:r>
      <w:r w:rsidRPr="00490446">
        <w:rPr>
          <w:rtl/>
        </w:rPr>
        <w:t>.</w:t>
      </w:r>
    </w:p>
    <w:p w14:paraId="278487E6" w14:textId="4796256D" w:rsidR="00CD6ADC" w:rsidRPr="00490446" w:rsidRDefault="009F5FF2" w:rsidP="00344BBC">
      <w:pPr>
        <w:pStyle w:val="4-4"/>
        <w:rPr>
          <w:rtl/>
        </w:rPr>
      </w:pPr>
      <w:bookmarkStart w:id="494" w:name="_Ref58155088"/>
      <w:bookmarkStart w:id="495" w:name="_Ref138849846"/>
      <w:r w:rsidRPr="00490446">
        <w:rPr>
          <w:rtl/>
        </w:rPr>
        <w:t>ככל שה</w:t>
      </w:r>
      <w:r w:rsidR="00261B4E">
        <w:rPr>
          <w:rtl/>
        </w:rPr>
        <w:t>משרד</w:t>
      </w:r>
      <w:r w:rsidRPr="00490446">
        <w:rPr>
          <w:rtl/>
        </w:rPr>
        <w:t xml:space="preserve">, בהתייעצות עם הגורם המנחה, מצא כי אין די באמור בסעיפים לעיל על מנת להבטיח בצורה </w:t>
      </w:r>
      <w:r w:rsidR="00344BBC">
        <w:rPr>
          <w:rFonts w:hint="cs"/>
          <w:rtl/>
        </w:rPr>
        <w:t>מספקת</w:t>
      </w:r>
      <w:r w:rsidRPr="00490446">
        <w:rPr>
          <w:rtl/>
        </w:rPr>
        <w:t xml:space="preserve"> את הגנת המערכות או המידע של ה</w:t>
      </w:r>
      <w:r w:rsidR="00261B4E">
        <w:rPr>
          <w:rtl/>
        </w:rPr>
        <w:t>משרד</w:t>
      </w:r>
      <w:r w:rsidRPr="00490446">
        <w:rPr>
          <w:rtl/>
        </w:rPr>
        <w:t>, או שמדובר במידע רגיש, או באירוע שיש לו השפעה על שירותים חיוניים, יהיה ה</w:t>
      </w:r>
      <w:r w:rsidR="00261B4E">
        <w:rPr>
          <w:rtl/>
        </w:rPr>
        <w:t>משרד</w:t>
      </w:r>
      <w:r w:rsidRPr="00490446">
        <w:rPr>
          <w:rtl/>
        </w:rPr>
        <w:t xml:space="preserve"> רשאי לקבוע כי במקביל לעבודת ה</w:t>
      </w:r>
      <w:r w:rsidR="00F2040D">
        <w:rPr>
          <w:rtl/>
        </w:rPr>
        <w:t>יועץ</w:t>
      </w:r>
      <w:r w:rsidRPr="00490446">
        <w:rPr>
          <w:rtl/>
        </w:rPr>
        <w:t xml:space="preserve">, המשך הטיפול באירוע יהיה כאמור במסלול ב' כמפורט בסעיף </w:t>
      </w:r>
      <w:r w:rsidRPr="00490446">
        <w:rPr>
          <w:rtl/>
        </w:rPr>
        <w:fldChar w:fldCharType="begin"/>
      </w:r>
      <w:r w:rsidRPr="00490446">
        <w:rPr>
          <w:rtl/>
        </w:rPr>
        <w:instrText xml:space="preserve"> </w:instrText>
      </w:r>
      <w:r w:rsidRPr="00490446">
        <w:instrText>REF</w:instrText>
      </w:r>
      <w:r w:rsidRPr="00490446">
        <w:rPr>
          <w:rtl/>
        </w:rPr>
        <w:instrText xml:space="preserve"> _</w:instrText>
      </w:r>
      <w:r w:rsidRPr="00490446">
        <w:instrText>Ref58155042 \r \h</w:instrText>
      </w:r>
      <w:r w:rsidRPr="00490446">
        <w:rPr>
          <w:rtl/>
        </w:rPr>
        <w:instrText xml:space="preserve"> </w:instrText>
      </w:r>
      <w:r w:rsidR="0001205F" w:rsidRPr="0001205F">
        <w:rPr>
          <w:rtl/>
        </w:rPr>
        <w:instrText xml:space="preserve"> \* </w:instrText>
      </w:r>
      <w:r w:rsidR="0001205F" w:rsidRPr="0001205F">
        <w:instrText>MERGEFORMAT</w:instrText>
      </w:r>
      <w:r w:rsidR="0001205F" w:rsidRPr="0001205F">
        <w:rPr>
          <w:rtl/>
        </w:rPr>
        <w:instrText xml:space="preserve"> </w:instrText>
      </w:r>
      <w:r w:rsidRPr="00490446">
        <w:rPr>
          <w:rtl/>
        </w:rPr>
      </w:r>
      <w:r w:rsidRPr="00490446">
        <w:rPr>
          <w:rtl/>
        </w:rPr>
        <w:fldChar w:fldCharType="separate"/>
      </w:r>
      <w:r w:rsidR="00FD6213">
        <w:rPr>
          <w:rtl/>
          <w:cs/>
        </w:rPr>
        <w:t>5.1.2</w:t>
      </w:r>
      <w:r w:rsidRPr="00490446">
        <w:rPr>
          <w:rtl/>
        </w:rPr>
        <w:fldChar w:fldCharType="end"/>
      </w:r>
      <w:r w:rsidRPr="00490446">
        <w:rPr>
          <w:rtl/>
        </w:rPr>
        <w:t xml:space="preserve"> להלן</w:t>
      </w:r>
      <w:bookmarkEnd w:id="494"/>
      <w:r w:rsidRPr="00490446">
        <w:rPr>
          <w:rtl/>
        </w:rPr>
        <w:t>.</w:t>
      </w:r>
      <w:bookmarkEnd w:id="495"/>
    </w:p>
    <w:p w14:paraId="225E4F0F" w14:textId="6F9E3546" w:rsidR="00CD6ADC" w:rsidRPr="00490446" w:rsidRDefault="009F5FF2" w:rsidP="00915100">
      <w:pPr>
        <w:pStyle w:val="3-7"/>
        <w:rPr>
          <w:rtl/>
        </w:rPr>
      </w:pPr>
      <w:bookmarkStart w:id="496" w:name="_Ref58155042"/>
      <w:r w:rsidRPr="00490446">
        <w:rPr>
          <w:rtl/>
        </w:rPr>
        <w:t>מסלול ב' – סיוע של ה</w:t>
      </w:r>
      <w:r w:rsidR="00261B4E">
        <w:rPr>
          <w:rtl/>
        </w:rPr>
        <w:t>משרד</w:t>
      </w:r>
      <w:r w:rsidRPr="00490446">
        <w:rPr>
          <w:rtl/>
        </w:rPr>
        <w:t xml:space="preserve"> בהתמודדות עם האירוע</w:t>
      </w:r>
      <w:bookmarkEnd w:id="496"/>
    </w:p>
    <w:p w14:paraId="170BB763" w14:textId="557872FA" w:rsidR="00CD6ADC" w:rsidRPr="00490446" w:rsidRDefault="009F5FF2" w:rsidP="00915100">
      <w:pPr>
        <w:pStyle w:val="4-4"/>
      </w:pPr>
      <w:r w:rsidRPr="00490446">
        <w:rPr>
          <w:rtl/>
        </w:rPr>
        <w:t>פעילות במסלול זה תהיה בכפוף להחלטת ה</w:t>
      </w:r>
      <w:r w:rsidR="00261B4E">
        <w:rPr>
          <w:rtl/>
        </w:rPr>
        <w:t>משרד</w:t>
      </w:r>
      <w:r w:rsidRPr="00490446">
        <w:rPr>
          <w:rtl/>
        </w:rPr>
        <w:t xml:space="preserve"> ובהתאם לשיקול דעתו הבלעדי, ובכפוף להסכמה מפורשת ובכתב של ה</w:t>
      </w:r>
      <w:r w:rsidR="00F2040D">
        <w:rPr>
          <w:rtl/>
        </w:rPr>
        <w:t>יועץ</w:t>
      </w:r>
      <w:r w:rsidRPr="00490446">
        <w:rPr>
          <w:rtl/>
        </w:rPr>
        <w:t xml:space="preserve">, למעט במקרים המפורטים בסעיף </w:t>
      </w:r>
      <w:r w:rsidRPr="00490446">
        <w:rPr>
          <w:cs/>
        </w:rPr>
        <w:t>‎</w:t>
      </w:r>
      <w:r w:rsidRPr="00490446">
        <w:rPr>
          <w:rtl/>
        </w:rPr>
        <w:fldChar w:fldCharType="begin"/>
      </w:r>
      <w:r w:rsidRPr="00490446">
        <w:instrText xml:space="preserve"> REF _Ref138849846 \r \h </w:instrText>
      </w:r>
      <w:r w:rsidR="0001205F" w:rsidRPr="0001205F">
        <w:rPr>
          <w:rtl/>
        </w:rPr>
        <w:instrText xml:space="preserve"> \* </w:instrText>
      </w:r>
      <w:r w:rsidR="0001205F" w:rsidRPr="0001205F">
        <w:instrText>MERGEFORMAT</w:instrText>
      </w:r>
      <w:r w:rsidR="0001205F" w:rsidRPr="0001205F">
        <w:rPr>
          <w:rtl/>
        </w:rPr>
        <w:instrText xml:space="preserve"> </w:instrText>
      </w:r>
      <w:r w:rsidRPr="00490446">
        <w:rPr>
          <w:rtl/>
        </w:rPr>
      </w:r>
      <w:r w:rsidRPr="00490446">
        <w:rPr>
          <w:rtl/>
        </w:rPr>
        <w:fldChar w:fldCharType="separate"/>
      </w:r>
      <w:r w:rsidR="00FD6213">
        <w:rPr>
          <w:rtl/>
          <w:cs/>
        </w:rPr>
        <w:t>5.1.1.4</w:t>
      </w:r>
      <w:r w:rsidRPr="00490446">
        <w:rPr>
          <w:rtl/>
        </w:rPr>
        <w:fldChar w:fldCharType="end"/>
      </w:r>
      <w:r w:rsidRPr="00490446">
        <w:rPr>
          <w:rtl/>
        </w:rPr>
        <w:t xml:space="preserve">, </w:t>
      </w:r>
      <w:r w:rsidRPr="00490446">
        <w:rPr>
          <w:rFonts w:hint="eastAsia"/>
          <w:rtl/>
        </w:rPr>
        <w:t>שבהם</w:t>
      </w:r>
      <w:r w:rsidRPr="00490446">
        <w:rPr>
          <w:rtl/>
        </w:rPr>
        <w:t xml:space="preserve"> </w:t>
      </w:r>
      <w:r w:rsidRPr="00490446">
        <w:rPr>
          <w:rFonts w:hint="eastAsia"/>
          <w:rtl/>
        </w:rPr>
        <w:t>לא</w:t>
      </w:r>
      <w:r w:rsidRPr="00490446">
        <w:rPr>
          <w:rtl/>
        </w:rPr>
        <w:t xml:space="preserve"> </w:t>
      </w:r>
      <w:r w:rsidRPr="00490446">
        <w:rPr>
          <w:rFonts w:hint="eastAsia"/>
          <w:rtl/>
        </w:rPr>
        <w:t>תידרש</w:t>
      </w:r>
      <w:r w:rsidRPr="00490446">
        <w:rPr>
          <w:rtl/>
        </w:rPr>
        <w:t xml:space="preserve"> </w:t>
      </w:r>
      <w:r w:rsidRPr="00490446">
        <w:rPr>
          <w:rFonts w:hint="eastAsia"/>
          <w:rtl/>
        </w:rPr>
        <w:t>הסכמה</w:t>
      </w:r>
      <w:r w:rsidRPr="00490446">
        <w:rPr>
          <w:rtl/>
        </w:rPr>
        <w:t xml:space="preserve"> </w:t>
      </w:r>
      <w:r w:rsidRPr="00490446">
        <w:rPr>
          <w:rFonts w:hint="eastAsia"/>
          <w:rtl/>
        </w:rPr>
        <w:t>מפורשת</w:t>
      </w:r>
      <w:r w:rsidRPr="00490446">
        <w:rPr>
          <w:rtl/>
        </w:rPr>
        <w:t xml:space="preserve"> </w:t>
      </w:r>
      <w:r w:rsidRPr="00490446">
        <w:rPr>
          <w:rFonts w:hint="eastAsia"/>
          <w:rtl/>
        </w:rPr>
        <w:t>של</w:t>
      </w:r>
      <w:r w:rsidRPr="00490446">
        <w:rPr>
          <w:rtl/>
        </w:rPr>
        <w:t xml:space="preserve"> </w:t>
      </w:r>
      <w:r w:rsidRPr="00490446">
        <w:rPr>
          <w:rFonts w:hint="eastAsia"/>
          <w:rtl/>
        </w:rPr>
        <w:t>ה</w:t>
      </w:r>
      <w:r w:rsidR="00F2040D">
        <w:rPr>
          <w:rFonts w:hint="eastAsia"/>
          <w:rtl/>
        </w:rPr>
        <w:t>יועץ</w:t>
      </w:r>
      <w:r w:rsidRPr="00490446">
        <w:rPr>
          <w:rtl/>
        </w:rPr>
        <w:t>.</w:t>
      </w:r>
    </w:p>
    <w:p w14:paraId="378708A3" w14:textId="08B86634" w:rsidR="00CD6ADC" w:rsidRDefault="009F5FF2" w:rsidP="00915100">
      <w:pPr>
        <w:pStyle w:val="4-4"/>
      </w:pPr>
      <w:r w:rsidRPr="00490446">
        <w:rPr>
          <w:rtl/>
        </w:rPr>
        <w:t>ה</w:t>
      </w:r>
      <w:r w:rsidR="00261B4E">
        <w:rPr>
          <w:rtl/>
        </w:rPr>
        <w:t>משרד</w:t>
      </w:r>
      <w:r w:rsidRPr="00490446">
        <w:rPr>
          <w:rtl/>
        </w:rPr>
        <w:t xml:space="preserve"> יסייע ל</w:t>
      </w:r>
      <w:r w:rsidR="00F2040D">
        <w:rPr>
          <w:rtl/>
        </w:rPr>
        <w:t>יועץ</w:t>
      </w:r>
      <w:r w:rsidRPr="00490446">
        <w:rPr>
          <w:rtl/>
        </w:rPr>
        <w:t xml:space="preserve"> בביצוע הפעולות המפורטות להלן, באופן ישיר ובאמצעות כלים העומדים לרשות ה</w:t>
      </w:r>
      <w:r w:rsidR="00261B4E">
        <w:rPr>
          <w:rtl/>
        </w:rPr>
        <w:t>משרד</w:t>
      </w:r>
      <w:r w:rsidRPr="00490446">
        <w:rPr>
          <w:rtl/>
        </w:rPr>
        <w:t xml:space="preserve"> ועל חשבונו:</w:t>
      </w:r>
    </w:p>
    <w:p w14:paraId="52632D7B" w14:textId="5EB01089" w:rsidR="00D51635" w:rsidRPr="009B2697" w:rsidRDefault="009F5FF2" w:rsidP="0010030C">
      <w:pPr>
        <w:pStyle w:val="5-2"/>
      </w:pPr>
      <w:r w:rsidRPr="009B2697">
        <w:rPr>
          <w:rtl/>
        </w:rPr>
        <w:t>בדיקת מערכות ה</w:t>
      </w:r>
      <w:r w:rsidR="00F2040D">
        <w:rPr>
          <w:rtl/>
        </w:rPr>
        <w:t>יועץ</w:t>
      </w:r>
      <w:r w:rsidRPr="009B2697">
        <w:rPr>
          <w:rtl/>
        </w:rPr>
        <w:t xml:space="preserve"> הנוגעות למתן השירותים או </w:t>
      </w:r>
      <w:r w:rsidR="0010030C">
        <w:rPr>
          <w:rFonts w:hint="cs"/>
          <w:rtl/>
        </w:rPr>
        <w:t>לאספקת</w:t>
      </w:r>
      <w:r w:rsidRPr="009B2697">
        <w:rPr>
          <w:rtl/>
        </w:rPr>
        <w:t xml:space="preserve"> המוצרים.</w:t>
      </w:r>
    </w:p>
    <w:p w14:paraId="41D4A079" w14:textId="25357B5C" w:rsidR="00CD6ADC" w:rsidRPr="00490446" w:rsidRDefault="009F5FF2" w:rsidP="00915100">
      <w:pPr>
        <w:pStyle w:val="5-2"/>
      </w:pPr>
      <w:r w:rsidRPr="00490446">
        <w:rPr>
          <w:rtl/>
        </w:rPr>
        <w:t>בדיקת הנזקים או הסיכונים שנגרמו ל</w:t>
      </w:r>
      <w:r w:rsidR="00261B4E">
        <w:rPr>
          <w:rtl/>
        </w:rPr>
        <w:t>משרד</w:t>
      </w:r>
      <w:r w:rsidRPr="00490446">
        <w:rPr>
          <w:rtl/>
        </w:rPr>
        <w:t>.</w:t>
      </w:r>
    </w:p>
    <w:p w14:paraId="151D252A" w14:textId="77777777" w:rsidR="00CD6ADC" w:rsidRPr="00490446" w:rsidRDefault="009F5FF2" w:rsidP="00915100">
      <w:pPr>
        <w:pStyle w:val="5-2"/>
      </w:pPr>
      <w:r w:rsidRPr="00490446">
        <w:rPr>
          <w:rtl/>
        </w:rPr>
        <w:t>סיוע בהתמודדות עם אירוע האבטחה.</w:t>
      </w:r>
    </w:p>
    <w:p w14:paraId="1A27829E" w14:textId="77777777" w:rsidR="00CD6ADC" w:rsidRPr="00490446" w:rsidRDefault="009F5FF2" w:rsidP="00915100">
      <w:pPr>
        <w:pStyle w:val="5-2"/>
      </w:pPr>
      <w:r w:rsidRPr="00490446">
        <w:rPr>
          <w:rtl/>
        </w:rPr>
        <w:t>אבחון אופן התקיפה, המערכות שנפגעו והשפעתה על מתן השירות.</w:t>
      </w:r>
    </w:p>
    <w:p w14:paraId="78CAB060" w14:textId="0FCA412E" w:rsidR="00CD6ADC" w:rsidRPr="00490446" w:rsidRDefault="009F5FF2" w:rsidP="00915100">
      <w:pPr>
        <w:pStyle w:val="5-2"/>
      </w:pPr>
      <w:r w:rsidRPr="00490446">
        <w:rPr>
          <w:rtl/>
        </w:rPr>
        <w:t>בחינת דרכים למנוע את המשכם והישנותם של הסיכונים שנגרמו ל</w:t>
      </w:r>
      <w:r w:rsidR="00261B4E">
        <w:rPr>
          <w:rtl/>
        </w:rPr>
        <w:t>משרד</w:t>
      </w:r>
      <w:r w:rsidRPr="00490446">
        <w:rPr>
          <w:rtl/>
        </w:rPr>
        <w:t xml:space="preserve"> ומתן הנחיות ל</w:t>
      </w:r>
      <w:r w:rsidR="00F2040D">
        <w:rPr>
          <w:rtl/>
        </w:rPr>
        <w:t>יועץ</w:t>
      </w:r>
      <w:r w:rsidRPr="00490446">
        <w:rPr>
          <w:rtl/>
        </w:rPr>
        <w:t xml:space="preserve"> בדבר הדרכים לצמצם סיכונים אלו וכולי.</w:t>
      </w:r>
    </w:p>
    <w:p w14:paraId="12DD4FEF" w14:textId="12B14B69" w:rsidR="00CD6ADC" w:rsidRPr="00490446" w:rsidRDefault="009F5FF2" w:rsidP="00915100">
      <w:pPr>
        <w:pStyle w:val="3-7"/>
      </w:pPr>
      <w:r w:rsidRPr="00490446">
        <w:rPr>
          <w:rtl/>
        </w:rPr>
        <w:t>אין בסיוע על ידי ה</w:t>
      </w:r>
      <w:r w:rsidR="00261B4E">
        <w:rPr>
          <w:rtl/>
        </w:rPr>
        <w:t>משרד</w:t>
      </w:r>
      <w:r w:rsidRPr="00490446">
        <w:rPr>
          <w:rtl/>
        </w:rPr>
        <w:t xml:space="preserve"> בכדי להפחית אי אלו ממחויבויות ה</w:t>
      </w:r>
      <w:r w:rsidR="00F2040D">
        <w:rPr>
          <w:rtl/>
        </w:rPr>
        <w:t>יועץ</w:t>
      </w:r>
      <w:r w:rsidRPr="00490446">
        <w:rPr>
          <w:rtl/>
        </w:rPr>
        <w:t>. ככל שה</w:t>
      </w:r>
      <w:r w:rsidR="00F2040D">
        <w:rPr>
          <w:rtl/>
        </w:rPr>
        <w:t>יועץ</w:t>
      </w:r>
      <w:r w:rsidRPr="00490446">
        <w:rPr>
          <w:rtl/>
        </w:rPr>
        <w:t xml:space="preserve"> חושב שהנחייה מסוימת עשויה לפגוע ברמת האבטחה או בשירותים הניתנים על ידו, עליו להתריע על כך בצורה מפורשת לנציג ה</w:t>
      </w:r>
      <w:r w:rsidR="00261B4E">
        <w:rPr>
          <w:rtl/>
        </w:rPr>
        <w:t>משרד</w:t>
      </w:r>
      <w:r w:rsidRPr="00490446">
        <w:rPr>
          <w:rtl/>
        </w:rPr>
        <w:t>.</w:t>
      </w:r>
    </w:p>
    <w:p w14:paraId="4F503D72" w14:textId="0189BA5E" w:rsidR="00CD6ADC" w:rsidRPr="00490446" w:rsidRDefault="009F5FF2" w:rsidP="00B0494D">
      <w:pPr>
        <w:pStyle w:val="2-1"/>
      </w:pPr>
      <w:r w:rsidRPr="00490446">
        <w:rPr>
          <w:rtl/>
        </w:rPr>
        <w:t>ה</w:t>
      </w:r>
      <w:r w:rsidR="00F2040D">
        <w:rPr>
          <w:rtl/>
        </w:rPr>
        <w:t>יועץ</w:t>
      </w:r>
      <w:r w:rsidRPr="00490446">
        <w:rPr>
          <w:rtl/>
        </w:rPr>
        <w:t xml:space="preserve"> ישתף פעולה כמיטב יכולתו עם דרישות ה</w:t>
      </w:r>
      <w:r w:rsidR="00261B4E">
        <w:rPr>
          <w:rtl/>
        </w:rPr>
        <w:t>משרד</w:t>
      </w:r>
      <w:r w:rsidRPr="00490446">
        <w:rPr>
          <w:rtl/>
        </w:rPr>
        <w:t xml:space="preserve"> ויעמיד לרשותו כל מידע נדרש לצורך אבחון והתמודדות עם אירוע האבטחה או על מנת לוודא כי אירוע כאמור לא מתקיים. מידע זה יוגבל למידע הרלוונטי למערכות ה</w:t>
      </w:r>
      <w:r w:rsidR="00261B4E">
        <w:rPr>
          <w:rtl/>
        </w:rPr>
        <w:t>משרד</w:t>
      </w:r>
      <w:r w:rsidRPr="00490446">
        <w:rPr>
          <w:rtl/>
        </w:rPr>
        <w:t xml:space="preserve"> או המערכות המשמשות למתן שירותים ל</w:t>
      </w:r>
      <w:r w:rsidR="00261B4E">
        <w:rPr>
          <w:rtl/>
        </w:rPr>
        <w:t>משרד</w:t>
      </w:r>
      <w:r w:rsidRPr="00490446">
        <w:rPr>
          <w:rtl/>
        </w:rPr>
        <w:t>, וללא גילוי מידע של לקוחות או גורמים בלתי קשורים אחרים.</w:t>
      </w:r>
    </w:p>
    <w:p w14:paraId="54520C0A" w14:textId="06B6ED1E" w:rsidR="00CD6ADC" w:rsidRPr="00490446" w:rsidRDefault="009F5FF2" w:rsidP="00B0494D">
      <w:pPr>
        <w:pStyle w:val="2-1"/>
        <w:rPr>
          <w:rtl/>
        </w:rPr>
      </w:pPr>
      <w:r w:rsidRPr="00490446">
        <w:rPr>
          <w:rtl/>
        </w:rPr>
        <w:t>ככל שה</w:t>
      </w:r>
      <w:r w:rsidR="00F2040D">
        <w:rPr>
          <w:rtl/>
        </w:rPr>
        <w:t>יועץ</w:t>
      </w:r>
      <w:r w:rsidRPr="00490446">
        <w:rPr>
          <w:rtl/>
        </w:rPr>
        <w:t xml:space="preserve"> סבור כי יש בהעברת המידע או באופן ביצוע הביקורת חשש לפגיעה בתהליכי העבודה שלו או בשירותים הניתנים ללקוחות האחרים שלו, יפנה למנהל מינהל הרכש הממשלתי לצורך תיאום אופן ביצוע הביקורת.</w:t>
      </w:r>
    </w:p>
    <w:p w14:paraId="6AA4BC5D" w14:textId="1BBF5D93" w:rsidR="00CD6ADC" w:rsidRPr="00490446" w:rsidRDefault="009F5FF2" w:rsidP="00915100">
      <w:pPr>
        <w:pStyle w:val="1-1"/>
        <w:rPr>
          <w:rtl/>
        </w:rPr>
      </w:pPr>
      <w:r w:rsidRPr="00490446">
        <w:rPr>
          <w:rFonts w:hint="eastAsia"/>
          <w:rtl/>
        </w:rPr>
        <w:t>נציגי</w:t>
      </w:r>
      <w:r w:rsidRPr="00490446">
        <w:rPr>
          <w:rtl/>
        </w:rPr>
        <w:t xml:space="preserve"> </w:t>
      </w:r>
      <w:r w:rsidRPr="00490446">
        <w:rPr>
          <w:rFonts w:hint="eastAsia"/>
          <w:rtl/>
        </w:rPr>
        <w:t>ה</w:t>
      </w:r>
      <w:r w:rsidR="00261B4E">
        <w:rPr>
          <w:rFonts w:hint="eastAsia"/>
          <w:rtl/>
        </w:rPr>
        <w:t>משרד</w:t>
      </w:r>
    </w:p>
    <w:p w14:paraId="4CDB28BB" w14:textId="153F6A29" w:rsidR="00CD6ADC" w:rsidRPr="00490446" w:rsidRDefault="009F5FF2" w:rsidP="00B0494D">
      <w:pPr>
        <w:pStyle w:val="2-1"/>
      </w:pPr>
      <w:r w:rsidRPr="00490446">
        <w:rPr>
          <w:rtl/>
        </w:rPr>
        <w:t>לטובת ביצוע ההתחייבויות המפורטות בטופס זה, ה</w:t>
      </w:r>
      <w:r w:rsidR="00261B4E">
        <w:rPr>
          <w:rtl/>
        </w:rPr>
        <w:t>משרד</w:t>
      </w:r>
      <w:r w:rsidRPr="00490446">
        <w:rPr>
          <w:rtl/>
        </w:rPr>
        <w:t xml:space="preserve"> יהיה רשאי להעביר את כלל המידע שהתקבל אצלו לידי הגורם המנחה, וכן לידי מינהל הרכש, וזאת לצורך הערכת סיכונים וקביעת פעולות הנדרשות מה</w:t>
      </w:r>
      <w:r w:rsidR="00F2040D">
        <w:rPr>
          <w:rtl/>
        </w:rPr>
        <w:t>יועץ</w:t>
      </w:r>
      <w:r w:rsidRPr="00490446">
        <w:rPr>
          <w:rtl/>
        </w:rPr>
        <w:t>.</w:t>
      </w:r>
    </w:p>
    <w:p w14:paraId="0EB66BD2" w14:textId="10322ADD" w:rsidR="00CD6ADC" w:rsidRPr="00490446" w:rsidRDefault="009F5FF2" w:rsidP="00B0494D">
      <w:pPr>
        <w:pStyle w:val="2-1"/>
      </w:pPr>
      <w:r w:rsidRPr="00490446">
        <w:rPr>
          <w:rtl/>
        </w:rPr>
        <w:t>הגורמים המנחים את ה</w:t>
      </w:r>
      <w:r w:rsidR="00261B4E">
        <w:rPr>
          <w:rtl/>
        </w:rPr>
        <w:t>משרד</w:t>
      </w:r>
      <w:r w:rsidRPr="00490446">
        <w:rPr>
          <w:rtl/>
        </w:rPr>
        <w:t xml:space="preserve"> בהיבטי אבטחת מידע והגנות סייבר ומינהל הרכש יהיו רשאים לבוא במקום ה</w:t>
      </w:r>
      <w:r w:rsidR="00261B4E">
        <w:rPr>
          <w:rtl/>
        </w:rPr>
        <w:t>משרד</w:t>
      </w:r>
      <w:r w:rsidRPr="00490446">
        <w:rPr>
          <w:rtl/>
        </w:rPr>
        <w:t xml:space="preserve"> בכל סמכות הנתונה ל</w:t>
      </w:r>
      <w:r w:rsidR="00261B4E">
        <w:rPr>
          <w:rtl/>
        </w:rPr>
        <w:t>משרד</w:t>
      </w:r>
      <w:r w:rsidRPr="00490446">
        <w:rPr>
          <w:rtl/>
        </w:rPr>
        <w:t xml:space="preserve"> לפי טופס זה, וה</w:t>
      </w:r>
      <w:r w:rsidR="00F2040D">
        <w:rPr>
          <w:rtl/>
        </w:rPr>
        <w:t>יועץ</w:t>
      </w:r>
      <w:r w:rsidRPr="00490446">
        <w:rPr>
          <w:rtl/>
        </w:rPr>
        <w:t xml:space="preserve"> ישתף פעולה עם הנחיות שיתקבלו מהם לפי הוראות הטופס.</w:t>
      </w:r>
    </w:p>
    <w:p w14:paraId="0753219F" w14:textId="087258F4" w:rsidR="00CD6ADC" w:rsidRPr="00490446" w:rsidRDefault="009F5FF2" w:rsidP="00B0494D">
      <w:pPr>
        <w:pStyle w:val="2-1"/>
        <w:rPr>
          <w:rtl/>
        </w:rPr>
      </w:pPr>
      <w:r w:rsidRPr="00490446">
        <w:rPr>
          <w:rtl/>
        </w:rPr>
        <w:t>הגורם המנחה ומינהל הרכש יהיו מחויבים להשתמש במידע שיתקבל מה</w:t>
      </w:r>
      <w:r w:rsidR="00F2040D">
        <w:rPr>
          <w:rtl/>
        </w:rPr>
        <w:t>יועץ</w:t>
      </w:r>
      <w:r w:rsidRPr="00490446">
        <w:rPr>
          <w:rtl/>
        </w:rPr>
        <w:t xml:space="preserve"> אך ורק לצרכים האמורים בטופס זה תוך גילויו לגורמים הנדרשים לכך בלבד.</w:t>
      </w:r>
      <w:bookmarkEnd w:id="493"/>
    </w:p>
    <w:p w14:paraId="1B3D8B6F" w14:textId="054F977B" w:rsidR="00CD6ADC" w:rsidRPr="00490446" w:rsidRDefault="009F5FF2" w:rsidP="00915100">
      <w:pPr>
        <w:pStyle w:val="1-1"/>
        <w:rPr>
          <w:rtl/>
        </w:rPr>
      </w:pPr>
      <w:bookmarkStart w:id="497" w:name="_Ref138153021"/>
      <w:r w:rsidRPr="00490446">
        <w:rPr>
          <w:rFonts w:hint="eastAsia"/>
          <w:rtl/>
        </w:rPr>
        <w:t>כתובת</w:t>
      </w:r>
      <w:r w:rsidRPr="00490446">
        <w:rPr>
          <w:rtl/>
        </w:rPr>
        <w:t xml:space="preserve"> </w:t>
      </w:r>
      <w:r w:rsidRPr="00490446">
        <w:rPr>
          <w:rFonts w:hint="eastAsia"/>
          <w:rtl/>
        </w:rPr>
        <w:t>לפניות</w:t>
      </w:r>
      <w:r w:rsidRPr="00490446">
        <w:rPr>
          <w:rtl/>
        </w:rPr>
        <w:t xml:space="preserve"> </w:t>
      </w:r>
      <w:r w:rsidRPr="00490446">
        <w:rPr>
          <w:rFonts w:hint="eastAsia"/>
          <w:rtl/>
        </w:rPr>
        <w:t>בנושא</w:t>
      </w:r>
      <w:r w:rsidRPr="00490446">
        <w:rPr>
          <w:rtl/>
        </w:rPr>
        <w:t xml:space="preserve"> </w:t>
      </w:r>
      <w:r w:rsidRPr="00490446">
        <w:rPr>
          <w:rFonts w:hint="eastAsia"/>
          <w:rtl/>
        </w:rPr>
        <w:t>אבטחת</w:t>
      </w:r>
      <w:r w:rsidRPr="00490446">
        <w:rPr>
          <w:rtl/>
        </w:rPr>
        <w:t xml:space="preserve"> </w:t>
      </w:r>
      <w:r w:rsidRPr="00490446">
        <w:rPr>
          <w:rFonts w:hint="eastAsia"/>
          <w:rtl/>
        </w:rPr>
        <w:t>מידע</w:t>
      </w:r>
      <w:r w:rsidRPr="00490446">
        <w:rPr>
          <w:rtl/>
        </w:rPr>
        <w:t xml:space="preserve"> </w:t>
      </w:r>
      <w:r w:rsidRPr="00490446">
        <w:rPr>
          <w:rFonts w:hint="eastAsia"/>
          <w:rtl/>
        </w:rPr>
        <w:t>והגנת</w:t>
      </w:r>
      <w:r w:rsidRPr="00490446">
        <w:rPr>
          <w:rtl/>
        </w:rPr>
        <w:t xml:space="preserve"> </w:t>
      </w:r>
      <w:r w:rsidRPr="00490446">
        <w:rPr>
          <w:rFonts w:hint="eastAsia"/>
          <w:rtl/>
        </w:rPr>
        <w:t>סייבר</w:t>
      </w:r>
      <w:bookmarkEnd w:id="497"/>
      <w:r w:rsidR="00F673FF">
        <w:rPr>
          <w:rtl/>
        </w:rPr>
        <w:t xml:space="preserve"> </w:t>
      </w:r>
    </w:p>
    <w:p w14:paraId="231ADD6B" w14:textId="25CB2EC8" w:rsidR="00CD6ADC" w:rsidRPr="00490446" w:rsidRDefault="009F5FF2" w:rsidP="00B0494D">
      <w:pPr>
        <w:pStyle w:val="2-1"/>
      </w:pPr>
      <w:r w:rsidRPr="00490446">
        <w:rPr>
          <w:rFonts w:hint="eastAsia"/>
          <w:rtl/>
        </w:rPr>
        <w:t>הודעות</w:t>
      </w:r>
      <w:r w:rsidRPr="00490446">
        <w:rPr>
          <w:rtl/>
        </w:rPr>
        <w:t xml:space="preserve">/פניות </w:t>
      </w:r>
      <w:r w:rsidRPr="00490446">
        <w:rPr>
          <w:rFonts w:hint="eastAsia"/>
          <w:rtl/>
        </w:rPr>
        <w:t>בנושא</w:t>
      </w:r>
      <w:r w:rsidRPr="00490446">
        <w:rPr>
          <w:rtl/>
        </w:rPr>
        <w:t xml:space="preserve"> </w:t>
      </w:r>
      <w:r w:rsidRPr="00490446">
        <w:rPr>
          <w:rFonts w:hint="eastAsia"/>
          <w:rtl/>
        </w:rPr>
        <w:t>אבטחת</w:t>
      </w:r>
      <w:r w:rsidRPr="00490446">
        <w:rPr>
          <w:rtl/>
        </w:rPr>
        <w:t xml:space="preserve"> </w:t>
      </w:r>
      <w:r w:rsidRPr="00490446">
        <w:rPr>
          <w:rFonts w:hint="eastAsia"/>
          <w:rtl/>
        </w:rPr>
        <w:t>מידע</w:t>
      </w:r>
      <w:r w:rsidRPr="00490446">
        <w:rPr>
          <w:rtl/>
        </w:rPr>
        <w:t xml:space="preserve"> </w:t>
      </w:r>
      <w:r w:rsidRPr="00490446">
        <w:rPr>
          <w:rFonts w:hint="eastAsia"/>
          <w:rtl/>
        </w:rPr>
        <w:t>והגנת</w:t>
      </w:r>
      <w:r w:rsidRPr="00490446">
        <w:rPr>
          <w:rtl/>
        </w:rPr>
        <w:t xml:space="preserve"> </w:t>
      </w:r>
      <w:r w:rsidRPr="00490446">
        <w:rPr>
          <w:rFonts w:hint="eastAsia"/>
          <w:rtl/>
        </w:rPr>
        <w:t>סייבר</w:t>
      </w:r>
      <w:r w:rsidRPr="00490446">
        <w:rPr>
          <w:rtl/>
        </w:rPr>
        <w:t xml:space="preserve"> </w:t>
      </w:r>
      <w:r w:rsidRPr="00490446">
        <w:rPr>
          <w:rFonts w:hint="eastAsia"/>
          <w:rtl/>
        </w:rPr>
        <w:t>יועברו</w:t>
      </w:r>
      <w:r w:rsidRPr="00490446">
        <w:rPr>
          <w:rtl/>
        </w:rPr>
        <w:t xml:space="preserve"> </w:t>
      </w:r>
      <w:r w:rsidRPr="00490446">
        <w:rPr>
          <w:rFonts w:hint="eastAsia"/>
          <w:rtl/>
        </w:rPr>
        <w:t>ל</w:t>
      </w:r>
      <w:r w:rsidR="00F2040D">
        <w:rPr>
          <w:rFonts w:hint="eastAsia"/>
          <w:rtl/>
        </w:rPr>
        <w:t>יועץ</w:t>
      </w:r>
      <w:r w:rsidRPr="00490446">
        <w:rPr>
          <w:rtl/>
        </w:rPr>
        <w:t xml:space="preserve"> </w:t>
      </w:r>
      <w:r w:rsidRPr="00490446">
        <w:rPr>
          <w:rFonts w:hint="eastAsia"/>
          <w:rtl/>
        </w:rPr>
        <w:t>באמצעות</w:t>
      </w:r>
      <w:r w:rsidRPr="00490446">
        <w:rPr>
          <w:rtl/>
        </w:rPr>
        <w:t xml:space="preserve"> </w:t>
      </w:r>
      <w:r w:rsidRPr="00490446">
        <w:rPr>
          <w:rFonts w:hint="eastAsia"/>
          <w:rtl/>
        </w:rPr>
        <w:t>כתובת</w:t>
      </w:r>
      <w:r w:rsidRPr="00490446">
        <w:rPr>
          <w:rtl/>
        </w:rPr>
        <w:t xml:space="preserve"> </w:t>
      </w:r>
      <w:r w:rsidRPr="00490446">
        <w:rPr>
          <w:rFonts w:hint="eastAsia"/>
          <w:rtl/>
        </w:rPr>
        <w:t>הדואר</w:t>
      </w:r>
      <w:r w:rsidRPr="00490446">
        <w:rPr>
          <w:rtl/>
        </w:rPr>
        <w:t xml:space="preserve"> </w:t>
      </w:r>
      <w:r w:rsidRPr="00490446">
        <w:rPr>
          <w:rFonts w:hint="eastAsia"/>
          <w:rtl/>
        </w:rPr>
        <w:t>האלקטרוני</w:t>
      </w:r>
      <w:r w:rsidRPr="00490446">
        <w:rPr>
          <w:rtl/>
        </w:rPr>
        <w:t xml:space="preserve"> </w:t>
      </w:r>
      <w:r w:rsidRPr="00490446">
        <w:rPr>
          <w:rFonts w:hint="eastAsia"/>
          <w:rtl/>
        </w:rPr>
        <w:t>הבאה</w:t>
      </w:r>
      <w:r w:rsidRPr="00490446">
        <w:rPr>
          <w:rtl/>
        </w:rPr>
        <w:t>: _______________@___________</w:t>
      </w:r>
    </w:p>
    <w:p w14:paraId="58AD1F45" w14:textId="77777777" w:rsidR="00CD6ADC" w:rsidRPr="00925707" w:rsidRDefault="00CD6ADC" w:rsidP="00925707">
      <w:pPr>
        <w:rPr>
          <w:rFonts w:ascii="David" w:hAnsi="David" w:cs="David"/>
          <w:rtl/>
        </w:rPr>
      </w:pPr>
    </w:p>
    <w:p w14:paraId="04958C43" w14:textId="77777777" w:rsidR="00CD6ADC" w:rsidRPr="00925707" w:rsidRDefault="00CD6ADC" w:rsidP="00925707">
      <w:pPr>
        <w:rPr>
          <w:rFonts w:ascii="David" w:hAnsi="David" w:cs="David"/>
          <w:rtl/>
        </w:rPr>
      </w:pPr>
    </w:p>
    <w:p w14:paraId="783292EB" w14:textId="7ECE7396" w:rsidR="00CD6ADC" w:rsidRPr="00925707" w:rsidRDefault="009F5FF2" w:rsidP="00925707">
      <w:pPr>
        <w:rPr>
          <w:rFonts w:ascii="David" w:hAnsi="David" w:cs="David"/>
          <w:rtl/>
        </w:rPr>
      </w:pPr>
      <w:r w:rsidRPr="00925707">
        <w:rPr>
          <w:rFonts w:ascii="David" w:hAnsi="David" w:cs="David"/>
          <w:rtl/>
        </w:rPr>
        <w:t>חתימת ה</w:t>
      </w:r>
      <w:r w:rsidR="00F2040D">
        <w:rPr>
          <w:rFonts w:ascii="David" w:hAnsi="David" w:cs="David"/>
          <w:rtl/>
        </w:rPr>
        <w:t>יועץ</w:t>
      </w:r>
      <w:r w:rsidRPr="00925707">
        <w:rPr>
          <w:rFonts w:ascii="David" w:hAnsi="David" w:cs="David"/>
          <w:rtl/>
        </w:rPr>
        <w:t>:</w:t>
      </w:r>
    </w:p>
    <w:tbl>
      <w:tblPr>
        <w:tblStyle w:val="affff4"/>
        <w:bidiVisual/>
        <w:tblW w:w="0" w:type="auto"/>
        <w:tblInd w:w="36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חתימת הספק"/>
      </w:tblPr>
      <w:tblGrid>
        <w:gridCol w:w="2579"/>
        <w:gridCol w:w="2652"/>
        <w:gridCol w:w="2689"/>
      </w:tblGrid>
      <w:tr w:rsidR="00043A28" w14:paraId="52E66729" w14:textId="77777777" w:rsidTr="00CD6ADC">
        <w:trPr>
          <w:trHeight w:val="536"/>
          <w:tblHeader/>
        </w:trPr>
        <w:tc>
          <w:tcPr>
            <w:tcW w:w="2765" w:type="dxa"/>
            <w:vAlign w:val="bottom"/>
            <w:hideMark/>
          </w:tcPr>
          <w:p w14:paraId="473B447F" w14:textId="77777777" w:rsidR="00CD6ADC" w:rsidRPr="00925707" w:rsidRDefault="009F5FF2" w:rsidP="00925707">
            <w:pPr>
              <w:rPr>
                <w:rFonts w:ascii="David" w:hAnsi="David" w:cs="David"/>
                <w:rtl/>
              </w:rPr>
            </w:pPr>
            <w:r w:rsidRPr="00925707">
              <w:rPr>
                <w:rFonts w:ascii="David" w:hAnsi="David" w:cs="David"/>
                <w:rtl/>
              </w:rPr>
              <w:t>________________</w:t>
            </w:r>
          </w:p>
        </w:tc>
        <w:tc>
          <w:tcPr>
            <w:tcW w:w="2765" w:type="dxa"/>
            <w:vAlign w:val="bottom"/>
            <w:hideMark/>
          </w:tcPr>
          <w:p w14:paraId="47BF912E" w14:textId="77777777" w:rsidR="00CD6ADC" w:rsidRPr="00925707" w:rsidRDefault="009F5FF2" w:rsidP="00925707">
            <w:pPr>
              <w:rPr>
                <w:rFonts w:ascii="David" w:hAnsi="David" w:cs="David"/>
                <w:rtl/>
              </w:rPr>
            </w:pPr>
            <w:r w:rsidRPr="00925707">
              <w:rPr>
                <w:rFonts w:ascii="David" w:hAnsi="David" w:cs="David"/>
                <w:rtl/>
              </w:rPr>
              <w:t>__________________</w:t>
            </w:r>
          </w:p>
        </w:tc>
        <w:tc>
          <w:tcPr>
            <w:tcW w:w="2766" w:type="dxa"/>
            <w:vAlign w:val="bottom"/>
            <w:hideMark/>
          </w:tcPr>
          <w:p w14:paraId="1B3171C6" w14:textId="77777777" w:rsidR="00CD6ADC" w:rsidRPr="00925707" w:rsidRDefault="009F5FF2" w:rsidP="00925707">
            <w:pPr>
              <w:rPr>
                <w:rFonts w:ascii="David" w:hAnsi="David" w:cs="David"/>
                <w:rtl/>
              </w:rPr>
            </w:pPr>
            <w:r w:rsidRPr="00925707">
              <w:rPr>
                <w:rFonts w:ascii="David" w:hAnsi="David" w:cs="David"/>
                <w:rtl/>
              </w:rPr>
              <w:t>___________________</w:t>
            </w:r>
          </w:p>
        </w:tc>
      </w:tr>
      <w:tr w:rsidR="00043A28" w14:paraId="3518A3A5" w14:textId="77777777" w:rsidTr="00CD6ADC">
        <w:tc>
          <w:tcPr>
            <w:tcW w:w="2765" w:type="dxa"/>
            <w:hideMark/>
          </w:tcPr>
          <w:p w14:paraId="6C106C81" w14:textId="77777777" w:rsidR="00CD6ADC" w:rsidRPr="00925707" w:rsidRDefault="009F5FF2" w:rsidP="00925707">
            <w:pPr>
              <w:rPr>
                <w:rFonts w:ascii="David" w:hAnsi="David" w:cs="David"/>
                <w:rtl/>
              </w:rPr>
            </w:pPr>
            <w:r w:rsidRPr="00925707">
              <w:rPr>
                <w:rFonts w:ascii="David" w:hAnsi="David" w:cs="David"/>
                <w:rtl/>
              </w:rPr>
              <w:t>שם</w:t>
            </w:r>
          </w:p>
        </w:tc>
        <w:tc>
          <w:tcPr>
            <w:tcW w:w="2765" w:type="dxa"/>
            <w:hideMark/>
          </w:tcPr>
          <w:p w14:paraId="4D1F7E2F" w14:textId="77777777" w:rsidR="00CD6ADC" w:rsidRPr="00925707" w:rsidRDefault="009F5FF2" w:rsidP="00925707">
            <w:pPr>
              <w:rPr>
                <w:rFonts w:ascii="David" w:hAnsi="David" w:cs="David"/>
                <w:rtl/>
              </w:rPr>
            </w:pPr>
            <w:r w:rsidRPr="00925707">
              <w:rPr>
                <w:rFonts w:ascii="David" w:hAnsi="David" w:cs="David"/>
                <w:rtl/>
              </w:rPr>
              <w:t>תאריך</w:t>
            </w:r>
          </w:p>
        </w:tc>
        <w:tc>
          <w:tcPr>
            <w:tcW w:w="2766" w:type="dxa"/>
            <w:hideMark/>
          </w:tcPr>
          <w:p w14:paraId="4C38AB83" w14:textId="77777777" w:rsidR="00CD6ADC" w:rsidRPr="00925707" w:rsidRDefault="009F5FF2" w:rsidP="00925707">
            <w:pPr>
              <w:rPr>
                <w:rFonts w:ascii="David" w:hAnsi="David" w:cs="David"/>
                <w:rtl/>
              </w:rPr>
            </w:pPr>
            <w:r w:rsidRPr="00925707">
              <w:rPr>
                <w:rFonts w:ascii="David" w:hAnsi="David" w:cs="David"/>
                <w:rtl/>
              </w:rPr>
              <w:t>חתימה</w:t>
            </w:r>
          </w:p>
        </w:tc>
      </w:tr>
      <w:bookmarkEnd w:id="485"/>
      <w:bookmarkEnd w:id="486"/>
      <w:bookmarkEnd w:id="487"/>
    </w:tbl>
    <w:p w14:paraId="0D4ACFBB" w14:textId="77777777" w:rsidR="009A1229" w:rsidRPr="00E0309B" w:rsidRDefault="009A1229" w:rsidP="00E0309B">
      <w:pPr>
        <w:rPr>
          <w:rtl/>
        </w:rPr>
      </w:pPr>
    </w:p>
    <w:sectPr w:rsidR="009A1229" w:rsidRPr="00E0309B" w:rsidSect="00654526">
      <w:pgSz w:w="11906" w:h="16838" w:code="9"/>
      <w:pgMar w:top="1616" w:right="1826" w:bottom="1440" w:left="1800" w:header="709" w:footer="709" w:gutter="0"/>
      <w:cols w:space="708"/>
      <w:titlePg/>
      <w:bidi/>
      <w:rtlGutter/>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2FCB86C" w14:textId="77777777" w:rsidR="003D1815" w:rsidRDefault="003D1815">
      <w:r>
        <w:separator/>
      </w:r>
    </w:p>
  </w:endnote>
  <w:endnote w:type="continuationSeparator" w:id="0">
    <w:p w14:paraId="696FB97A" w14:textId="77777777" w:rsidR="003D1815" w:rsidRDefault="003D1815">
      <w:r>
        <w:continuationSeparator/>
      </w:r>
    </w:p>
  </w:endnote>
  <w:endnote w:type="continuationNotice" w:id="1">
    <w:p w14:paraId="61569F12" w14:textId="77777777" w:rsidR="003D1815" w:rsidRDefault="003D1815"/>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David">
    <w:altName w:val="Malgun Gothic Semilight"/>
    <w:panose1 w:val="020E0502060401010101"/>
    <w:charset w:val="00"/>
    <w:family w:val="swiss"/>
    <w:pitch w:val="variable"/>
    <w:sig w:usb0="00000803" w:usb1="00000000" w:usb2="00000000" w:usb3="00000000" w:csb0="00000021" w:csb1="00000000"/>
  </w:font>
  <w:font w:name="Wingdings 2">
    <w:panose1 w:val="050201020105070707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Narkisim">
    <w:panose1 w:val="020E0502050101010101"/>
    <w:charset w:val="00"/>
    <w:family w:val="swiss"/>
    <w:pitch w:val="variable"/>
    <w:sig w:usb0="00000803" w:usb1="00000000" w:usb2="00000000" w:usb3="00000000" w:csb0="00000021"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FrankRuehl">
    <w:panose1 w:val="020E0503060101010101"/>
    <w:charset w:val="00"/>
    <w:family w:val="swiss"/>
    <w:pitch w:val="variable"/>
    <w:sig w:usb0="00000803" w:usb1="00000000" w:usb2="00000000" w:usb3="00000000" w:csb0="00000021" w:csb1="00000000"/>
  </w:font>
  <w:font w:name="Tahoma">
    <w:panose1 w:val="020B0604030504040204"/>
    <w:charset w:val="B1"/>
    <w:family w:val="swiss"/>
    <w:notTrueType/>
    <w:pitch w:val="variable"/>
    <w:sig w:usb0="00000801" w:usb1="00000000" w:usb2="00000000" w:usb3="00000000" w:csb0="00000020" w:csb1="00000000"/>
  </w:font>
  <w:font w:name="Levenim MT">
    <w:panose1 w:val="02010502060101010101"/>
    <w:charset w:val="00"/>
    <w:family w:val="auto"/>
    <w:pitch w:val="variable"/>
    <w:sig w:usb0="00000803" w:usb1="00000000" w:usb2="00000000" w:usb3="00000000" w:csb0="00000021" w:csb1="00000000"/>
  </w:font>
  <w:font w:name="@Arial Unicode MS">
    <w:panose1 w:val="020B0604020202020204"/>
    <w:charset w:val="80"/>
    <w:family w:val="swiss"/>
    <w:pitch w:val="variable"/>
    <w:sig w:usb0="F7FFAFFF" w:usb1="E9DFFFFF" w:usb2="0000003F" w:usb3="00000000" w:csb0="003F01FF" w:csb1="00000000"/>
  </w:font>
  <w:font w:name="Verdana">
    <w:panose1 w:val="020B0604030504040204"/>
    <w:charset w:val="00"/>
    <w:family w:val="swiss"/>
    <w:pitch w:val="variable"/>
    <w:sig w:usb0="A00006FF" w:usb1="4000205B" w:usb2="00000010" w:usb3="00000000" w:csb0="0000019F" w:csb1="00000000"/>
  </w:font>
  <w:font w:name="Times New">
    <w:altName w:val="Times New Roman"/>
    <w:panose1 w:val="00000000000000000000"/>
    <w:charset w:val="00"/>
    <w:family w:val="roman"/>
    <w:notTrueType/>
    <w:pitch w:val="variable"/>
    <w:sig w:usb0="00000003" w:usb1="00000000" w:usb2="00000000" w:usb3="00000000" w:csb0="00000001" w:csb1="00000000"/>
  </w:font>
  <w:font w:name="Comic Sans MS">
    <w:panose1 w:val="030F0702030302020204"/>
    <w:charset w:val="00"/>
    <w:family w:val="script"/>
    <w:pitch w:val="variable"/>
    <w:sig w:usb0="00000287" w:usb1="00000013" w:usb2="00000000" w:usb3="00000000" w:csb0="0000009F" w:csb1="00000000"/>
  </w:font>
  <w:font w:name="Cambria">
    <w:panose1 w:val="02040503050406030204"/>
    <w:charset w:val="00"/>
    <w:family w:val="roman"/>
    <w:pitch w:val="variable"/>
    <w:sig w:usb0="E00006FF" w:usb1="420024FF" w:usb2="02000000" w:usb3="00000000" w:csb0="0000019F" w:csb1="00000000"/>
  </w:font>
  <w:font w:name="Garamond">
    <w:panose1 w:val="02020404030301010803"/>
    <w:charset w:val="00"/>
    <w:family w:val="roman"/>
    <w:pitch w:val="variable"/>
    <w:sig w:usb0="00000287" w:usb1="00000000" w:usb2="00000000" w:usb3="00000000" w:csb0="0000009F" w:csb1="00000000"/>
  </w:font>
  <w:font w:name="Miriam">
    <w:panose1 w:val="020B0502050101010101"/>
    <w:charset w:val="00"/>
    <w:family w:val="swiss"/>
    <w:pitch w:val="variable"/>
    <w:sig w:usb0="00000803" w:usb1="00000000" w:usb2="00000000" w:usb3="00000000" w:csb0="00000021" w:csb1="00000000"/>
  </w:font>
  <w:font w:name="Calibri Light">
    <w:panose1 w:val="020F0302020204030204"/>
    <w:charset w:val="00"/>
    <w:family w:val="swiss"/>
    <w:pitch w:val="variable"/>
    <w:sig w:usb0="E4002EFF" w:usb1="C000247B" w:usb2="00000009" w:usb3="00000000" w:csb0="000001FF" w:csb1="00000000"/>
  </w:font>
  <w:font w:name="PMingLiU">
    <w:altName w:val="新細明體"/>
    <w:panose1 w:val="02010601000101010101"/>
    <w:charset w:val="88"/>
    <w:family w:val="auto"/>
    <w:notTrueType/>
    <w:pitch w:val="variable"/>
    <w:sig w:usb0="00000001" w:usb1="08080000" w:usb2="00000010" w:usb3="00000000" w:csb0="00100000"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B63E5B5" w14:textId="048D7471" w:rsidR="003D1815" w:rsidRDefault="003D1815" w:rsidP="00264E54">
    <w:pPr>
      <w:pStyle w:val="a"/>
      <w:numPr>
        <w:ilvl w:val="0"/>
        <w:numId w:val="0"/>
      </w:numPr>
      <w:jc w:val="center"/>
    </w:pPr>
    <w:r>
      <w:fldChar w:fldCharType="begin"/>
    </w:r>
    <w:r>
      <w:instrText>PAGE   \* MERGEFORMAT</w:instrText>
    </w:r>
    <w:r>
      <w:fldChar w:fldCharType="separate"/>
    </w:r>
    <w:r w:rsidR="004528D3" w:rsidRPr="004528D3">
      <w:rPr>
        <w:rFonts w:cs="Times New Roman"/>
        <w:rtl/>
        <w:lang w:val="he-IL"/>
      </w:rPr>
      <w:t>1</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AF28C55" w14:textId="77777777" w:rsidR="003D1815" w:rsidRPr="003236F8" w:rsidRDefault="003D1815" w:rsidP="003236F8">
    <w:pPr>
      <w:pStyle w:val="a"/>
      <w:numPr>
        <w:ilvl w:val="0"/>
        <w:numId w:val="0"/>
      </w:numPr>
      <w:jc w:val="cen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rtl/>
      </w:rPr>
      <w:id w:val="-729992998"/>
      <w:docPartObj>
        <w:docPartGallery w:val="Page Numbers (Bottom of Page)"/>
        <w:docPartUnique/>
      </w:docPartObj>
    </w:sdtPr>
    <w:sdtEndPr>
      <w:rPr>
        <w:cs/>
      </w:rPr>
    </w:sdtEndPr>
    <w:sdtContent>
      <w:p w14:paraId="4271B5E4" w14:textId="1F3C205B" w:rsidR="003D1815" w:rsidRDefault="003D1815" w:rsidP="000636E1">
        <w:pPr>
          <w:pStyle w:val="a"/>
          <w:numPr>
            <w:ilvl w:val="0"/>
            <w:numId w:val="0"/>
          </w:numPr>
          <w:jc w:val="center"/>
          <w:rPr>
            <w:rtl/>
            <w:cs/>
          </w:rPr>
        </w:pPr>
        <w:r>
          <w:fldChar w:fldCharType="begin"/>
        </w:r>
        <w:r>
          <w:rPr>
            <w:rtl/>
            <w:cs/>
          </w:rPr>
          <w:instrText>PAGE   \* MERGEFORMAT</w:instrText>
        </w:r>
        <w:r>
          <w:fldChar w:fldCharType="separate"/>
        </w:r>
        <w:r w:rsidR="00AE3E2E" w:rsidRPr="00AE3E2E">
          <w:rPr>
            <w:rtl/>
            <w:lang w:val="he-IL"/>
          </w:rPr>
          <w:t>6</w:t>
        </w:r>
        <w:r>
          <w:fldChar w:fldCharType="end"/>
        </w:r>
      </w:p>
    </w:sdtContent>
  </w:sdt>
  <w:p w14:paraId="1F5BCD2A" w14:textId="77777777" w:rsidR="003D1815" w:rsidRPr="003236F8" w:rsidRDefault="003D1815" w:rsidP="003A7262">
    <w:pPr>
      <w:pStyle w:val="a"/>
      <w:numPr>
        <w:ilvl w:val="0"/>
        <w:numId w:val="0"/>
      </w:numPr>
      <w:jc w:val="lef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3232C7B" w14:textId="77777777" w:rsidR="003D1815" w:rsidRDefault="003D1815">
      <w:r>
        <w:separator/>
      </w:r>
    </w:p>
  </w:footnote>
  <w:footnote w:type="continuationSeparator" w:id="0">
    <w:p w14:paraId="2D6FAD08" w14:textId="77777777" w:rsidR="003D1815" w:rsidRDefault="003D1815">
      <w:r>
        <w:continuationSeparator/>
      </w:r>
    </w:p>
  </w:footnote>
  <w:footnote w:type="continuationNotice" w:id="1">
    <w:p w14:paraId="3703871A" w14:textId="77777777" w:rsidR="003D1815" w:rsidRDefault="003D1815"/>
  </w:footnote>
  <w:footnote w:id="2">
    <w:p w14:paraId="0F649123" w14:textId="77777777" w:rsidR="003D1815" w:rsidRDefault="003D1815" w:rsidP="00FC194F">
      <w:pPr>
        <w:pStyle w:val="afff8"/>
      </w:pPr>
      <w:r>
        <w:rPr>
          <w:rStyle w:val="afffd"/>
        </w:rPr>
        <w:footnoteRef/>
      </w:r>
      <w:r>
        <w:rPr>
          <w:rtl/>
        </w:rPr>
        <w:t xml:space="preserve"> </w:t>
      </w:r>
      <w:r>
        <w:rPr>
          <w:rFonts w:hint="cs"/>
          <w:rtl/>
        </w:rPr>
        <w:t xml:space="preserve">ניתן לעיין בהסכם הקיים בקישור זה: </w:t>
      </w:r>
      <w:hyperlink r:id="rId1" w:history="1">
        <w:r w:rsidRPr="00C83CCD">
          <w:rPr>
            <w:rStyle w:val="Hyperlink"/>
          </w:rPr>
          <w:t>https://www.gov.il/he/departments/guides/distribution_area</w:t>
        </w:r>
      </w:hyperlink>
    </w:p>
  </w:footnote>
  <w:footnote w:id="3">
    <w:p w14:paraId="6776B28A" w14:textId="77777777" w:rsidR="003D1815" w:rsidRDefault="003D1815"/>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80"/>
    <w:multiLevelType w:val="singleLevel"/>
    <w:tmpl w:val="0C3C9CE0"/>
    <w:lvl w:ilvl="0">
      <w:start w:val="1"/>
      <w:numFmt w:val="bullet"/>
      <w:pStyle w:val="HeadChap"/>
      <w:lvlText w:val=""/>
      <w:lvlJc w:val="left"/>
      <w:pPr>
        <w:tabs>
          <w:tab w:val="num" w:pos="1492"/>
        </w:tabs>
        <w:ind w:left="1492" w:right="1492" w:hanging="360"/>
      </w:pPr>
      <w:rPr>
        <w:rFonts w:ascii="Symbol" w:hAnsi="Symbol" w:hint="default"/>
      </w:rPr>
    </w:lvl>
  </w:abstractNum>
  <w:abstractNum w:abstractNumId="1" w15:restartNumberingAfterBreak="0">
    <w:nsid w:val="FFFFFF88"/>
    <w:multiLevelType w:val="singleLevel"/>
    <w:tmpl w:val="35D21A6A"/>
    <w:lvl w:ilvl="0">
      <w:start w:val="1"/>
      <w:numFmt w:val="decimal"/>
      <w:pStyle w:val="IndentPara"/>
      <w:lvlText w:val="%1."/>
      <w:lvlJc w:val="left"/>
      <w:pPr>
        <w:tabs>
          <w:tab w:val="num" w:pos="360"/>
        </w:tabs>
        <w:ind w:left="360" w:right="360" w:hanging="360"/>
      </w:pPr>
    </w:lvl>
  </w:abstractNum>
  <w:abstractNum w:abstractNumId="2" w15:restartNumberingAfterBreak="0">
    <w:nsid w:val="FFFFFF89"/>
    <w:multiLevelType w:val="singleLevel"/>
    <w:tmpl w:val="C34A80A4"/>
    <w:lvl w:ilvl="0">
      <w:start w:val="1"/>
      <w:numFmt w:val="bullet"/>
      <w:pStyle w:val="a"/>
      <w:lvlText w:val=""/>
      <w:lvlJc w:val="left"/>
      <w:pPr>
        <w:tabs>
          <w:tab w:val="num" w:pos="2160"/>
        </w:tabs>
        <w:ind w:left="2160" w:right="360" w:hanging="360"/>
      </w:pPr>
      <w:rPr>
        <w:rFonts w:ascii="Symbol" w:hAnsi="Symbol" w:hint="default"/>
      </w:rPr>
    </w:lvl>
  </w:abstractNum>
  <w:abstractNum w:abstractNumId="3" w15:restartNumberingAfterBreak="0">
    <w:nsid w:val="00F56895"/>
    <w:multiLevelType w:val="multilevel"/>
    <w:tmpl w:val="DB2A99D6"/>
    <w:lvl w:ilvl="0">
      <w:start w:val="3"/>
      <w:numFmt w:val="decimal"/>
      <w:lvlText w:val="%1"/>
      <w:lvlJc w:val="left"/>
      <w:pPr>
        <w:ind w:left="360" w:hanging="360"/>
      </w:pPr>
      <w:rPr>
        <w:rFonts w:hint="default"/>
      </w:rPr>
    </w:lvl>
    <w:lvl w:ilvl="1">
      <w:start w:val="1"/>
      <w:numFmt w:val="decimal"/>
      <w:lvlText w:val="%1.%2"/>
      <w:lvlJc w:val="left"/>
      <w:pPr>
        <w:ind w:left="1568" w:hanging="360"/>
      </w:pPr>
      <w:rPr>
        <w:rFonts w:hint="default"/>
      </w:rPr>
    </w:lvl>
    <w:lvl w:ilvl="2">
      <w:start w:val="1"/>
      <w:numFmt w:val="decimal"/>
      <w:lvlText w:val="%1.%2.%3"/>
      <w:lvlJc w:val="left"/>
      <w:pPr>
        <w:ind w:left="3136" w:hanging="1151"/>
      </w:pPr>
      <w:rPr>
        <w:rFonts w:hint="default"/>
      </w:rPr>
    </w:lvl>
    <w:lvl w:ilvl="3">
      <w:start w:val="1"/>
      <w:numFmt w:val="decimal"/>
      <w:lvlText w:val="%1.%2.%3.%4"/>
      <w:lvlJc w:val="left"/>
      <w:pPr>
        <w:ind w:left="4704" w:hanging="1080"/>
      </w:pPr>
      <w:rPr>
        <w:rFonts w:hint="default"/>
      </w:rPr>
    </w:lvl>
    <w:lvl w:ilvl="4">
      <w:start w:val="1"/>
      <w:numFmt w:val="decimal"/>
      <w:pStyle w:val="5"/>
      <w:lvlText w:val="%1.%2.%3.%4.%5"/>
      <w:lvlJc w:val="left"/>
      <w:pPr>
        <w:ind w:left="5912" w:hanging="1080"/>
      </w:pPr>
      <w:rPr>
        <w:rFonts w:hint="default"/>
      </w:rPr>
    </w:lvl>
    <w:lvl w:ilvl="5">
      <w:start w:val="1"/>
      <w:numFmt w:val="decimal"/>
      <w:pStyle w:val="6"/>
      <w:lvlText w:val="%1.%2.%3.%4.%5.%6"/>
      <w:lvlJc w:val="left"/>
      <w:pPr>
        <w:ind w:left="7480" w:hanging="1440"/>
      </w:pPr>
      <w:rPr>
        <w:rFonts w:hint="default"/>
      </w:rPr>
    </w:lvl>
    <w:lvl w:ilvl="6">
      <w:start w:val="1"/>
      <w:numFmt w:val="decimal"/>
      <w:lvlText w:val="%1.%2.%3.%4.%5.%6.%7"/>
      <w:lvlJc w:val="left"/>
      <w:pPr>
        <w:ind w:left="8688" w:hanging="1440"/>
      </w:pPr>
      <w:rPr>
        <w:rFonts w:hint="default"/>
      </w:rPr>
    </w:lvl>
    <w:lvl w:ilvl="7">
      <w:start w:val="1"/>
      <w:numFmt w:val="decimal"/>
      <w:lvlText w:val="%1.%2.%3.%4.%5.%6.%7.%8"/>
      <w:lvlJc w:val="left"/>
      <w:pPr>
        <w:ind w:left="10256" w:hanging="1800"/>
      </w:pPr>
      <w:rPr>
        <w:rFonts w:hint="default"/>
      </w:rPr>
    </w:lvl>
    <w:lvl w:ilvl="8">
      <w:start w:val="1"/>
      <w:numFmt w:val="decimal"/>
      <w:lvlText w:val="%1.%2.%3.%4.%5.%6.%7.%8.%9"/>
      <w:lvlJc w:val="left"/>
      <w:pPr>
        <w:ind w:left="11824" w:hanging="2160"/>
      </w:pPr>
      <w:rPr>
        <w:rFonts w:hint="default"/>
      </w:rPr>
    </w:lvl>
  </w:abstractNum>
  <w:abstractNum w:abstractNumId="4" w15:restartNumberingAfterBreak="0">
    <w:nsid w:val="016E0759"/>
    <w:multiLevelType w:val="multilevel"/>
    <w:tmpl w:val="E14E0B32"/>
    <w:name w:val="listnumber4"/>
    <w:lvl w:ilvl="0">
      <w:start w:val="1"/>
      <w:numFmt w:val="decimal"/>
      <w:pStyle w:val="4"/>
      <w:lvlText w:val="%1."/>
      <w:lvlJc w:val="left"/>
      <w:pPr>
        <w:tabs>
          <w:tab w:val="num" w:pos="2520"/>
        </w:tabs>
        <w:ind w:left="2160" w:right="2160" w:hanging="360"/>
      </w:pPr>
      <w:rPr>
        <w:rFonts w:hint="default"/>
      </w:rPr>
    </w:lvl>
    <w:lvl w:ilvl="1">
      <w:start w:val="1"/>
      <w:numFmt w:val="hebrew1"/>
      <w:lvlText w:val="%2."/>
      <w:lvlJc w:val="left"/>
      <w:pPr>
        <w:tabs>
          <w:tab w:val="num" w:pos="2520"/>
        </w:tabs>
        <w:ind w:left="2520" w:right="2520" w:hanging="360"/>
      </w:pPr>
      <w:rPr>
        <w:rFonts w:hint="default"/>
      </w:rPr>
    </w:lvl>
    <w:lvl w:ilvl="2">
      <w:start w:val="1"/>
      <w:numFmt w:val="decimal"/>
      <w:lvlText w:val="%3)"/>
      <w:lvlJc w:val="left"/>
      <w:pPr>
        <w:tabs>
          <w:tab w:val="num" w:pos="2880"/>
        </w:tabs>
        <w:ind w:left="2880" w:right="2880" w:hanging="360"/>
      </w:pPr>
      <w:rPr>
        <w:rFonts w:hint="default"/>
      </w:rPr>
    </w:lvl>
    <w:lvl w:ilvl="3">
      <w:start w:val="1"/>
      <w:numFmt w:val="decimal"/>
      <w:lvlText w:val="(%4)"/>
      <w:lvlJc w:val="left"/>
      <w:pPr>
        <w:tabs>
          <w:tab w:val="num" w:pos="1800"/>
        </w:tabs>
        <w:ind w:left="1800" w:right="1800" w:firstLine="0"/>
      </w:pPr>
      <w:rPr>
        <w:rFonts w:hint="default"/>
      </w:rPr>
    </w:lvl>
    <w:lvl w:ilvl="4">
      <w:start w:val="1"/>
      <w:numFmt w:val="lowerLetter"/>
      <w:lvlText w:val="(%5)"/>
      <w:lvlJc w:val="left"/>
      <w:pPr>
        <w:tabs>
          <w:tab w:val="num" w:pos="1800"/>
        </w:tabs>
        <w:ind w:left="1800" w:right="1800" w:firstLine="0"/>
      </w:pPr>
      <w:rPr>
        <w:rFonts w:hint="default"/>
      </w:rPr>
    </w:lvl>
    <w:lvl w:ilvl="5">
      <w:start w:val="1"/>
      <w:numFmt w:val="lowerRoman"/>
      <w:lvlText w:val="(%6)"/>
      <w:lvlJc w:val="left"/>
      <w:pPr>
        <w:tabs>
          <w:tab w:val="num" w:pos="1800"/>
        </w:tabs>
        <w:ind w:left="1800" w:right="1800" w:firstLine="0"/>
      </w:pPr>
      <w:rPr>
        <w:rFonts w:hint="default"/>
      </w:rPr>
    </w:lvl>
    <w:lvl w:ilvl="6">
      <w:start w:val="1"/>
      <w:numFmt w:val="decimal"/>
      <w:lvlText w:val="%7."/>
      <w:lvlJc w:val="left"/>
      <w:pPr>
        <w:tabs>
          <w:tab w:val="num" w:pos="2160"/>
        </w:tabs>
        <w:ind w:left="1800" w:right="1800" w:firstLine="0"/>
      </w:pPr>
      <w:rPr>
        <w:rFonts w:hint="default"/>
      </w:rPr>
    </w:lvl>
    <w:lvl w:ilvl="7">
      <w:start w:val="1"/>
      <w:numFmt w:val="lowerLetter"/>
      <w:lvlText w:val="%8."/>
      <w:lvlJc w:val="left"/>
      <w:pPr>
        <w:tabs>
          <w:tab w:val="num" w:pos="2160"/>
        </w:tabs>
        <w:ind w:left="1800" w:right="1800" w:firstLine="0"/>
      </w:pPr>
      <w:rPr>
        <w:rFonts w:hint="default"/>
      </w:rPr>
    </w:lvl>
    <w:lvl w:ilvl="8">
      <w:start w:val="1"/>
      <w:numFmt w:val="lowerRoman"/>
      <w:lvlText w:val="%9."/>
      <w:lvlJc w:val="left"/>
      <w:pPr>
        <w:tabs>
          <w:tab w:val="num" w:pos="2520"/>
        </w:tabs>
        <w:ind w:left="1800" w:right="1800" w:firstLine="0"/>
      </w:pPr>
      <w:rPr>
        <w:rFonts w:hint="default"/>
      </w:rPr>
    </w:lvl>
  </w:abstractNum>
  <w:abstractNum w:abstractNumId="5" w15:restartNumberingAfterBreak="0">
    <w:nsid w:val="01775A82"/>
    <w:multiLevelType w:val="multilevel"/>
    <w:tmpl w:val="B106B980"/>
    <w:lvl w:ilvl="0">
      <w:start w:val="1"/>
      <w:numFmt w:val="decimal"/>
      <w:pStyle w:val="HeadingPerek"/>
      <w:lvlText w:val="פרק %1."/>
      <w:lvlJc w:val="left"/>
      <w:pPr>
        <w:tabs>
          <w:tab w:val="num" w:pos="1105"/>
        </w:tabs>
        <w:ind w:left="1105" w:hanging="397"/>
      </w:pPr>
      <w:rPr>
        <w:rFonts w:ascii="Times New Roman" w:hAnsi="Times New Roman"/>
        <w:b w:val="0"/>
        <w:bCs w:val="0"/>
        <w:i w:val="0"/>
        <w:iCs w:val="0"/>
        <w:caps w:val="0"/>
        <w:smallCaps w:val="0"/>
        <w:strike w:val="0"/>
        <w:dstrike w:val="0"/>
        <w:noProof w:val="0"/>
        <w:vanish w:val="0"/>
        <w:color w:val="000000"/>
        <w:spacing w:val="0"/>
        <w:kern w:val="0"/>
        <w:position w:val="0"/>
        <w:u w:val="none"/>
        <w:effect w:val="none"/>
        <w:vertAlign w:val="baseline"/>
        <w:lang w:bidi="he-IL"/>
        <w:specVanish w:val="0"/>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pStyle w:val="PARA1"/>
      <w:lvlText w:val="%1.%2."/>
      <w:lvlJc w:val="left"/>
      <w:pPr>
        <w:tabs>
          <w:tab w:val="num" w:pos="764"/>
        </w:tabs>
        <w:ind w:left="764" w:hanging="623"/>
      </w:pPr>
      <w:rPr>
        <w:rFonts w:cs="David" w:hint="default"/>
        <w:b w:val="0"/>
        <w:bCs/>
        <w:sz w:val="24"/>
        <w:szCs w:val="24"/>
      </w:rPr>
    </w:lvl>
    <w:lvl w:ilvl="2">
      <w:start w:val="1"/>
      <w:numFmt w:val="decimal"/>
      <w:pStyle w:val="PARA2"/>
      <w:lvlText w:val="%1.%2.%3."/>
      <w:lvlJc w:val="left"/>
      <w:pPr>
        <w:tabs>
          <w:tab w:val="num" w:pos="1304"/>
        </w:tabs>
        <w:ind w:left="1304" w:hanging="737"/>
      </w:pPr>
      <w:rPr>
        <w:rFonts w:cs="David" w:hint="default"/>
        <w:b w:val="0"/>
        <w:bCs/>
        <w:i w:val="0"/>
        <w:iCs w:val="0"/>
        <w:color w:val="000000"/>
        <w:sz w:val="24"/>
        <w:szCs w:val="24"/>
        <w:lang w:val="en-US" w:bidi="he-IL"/>
      </w:rPr>
    </w:lvl>
    <w:lvl w:ilvl="3">
      <w:start w:val="1"/>
      <w:numFmt w:val="hebrew2"/>
      <w:pStyle w:val="PARA3"/>
      <w:lvlText w:val="(%4)"/>
      <w:lvlJc w:val="left"/>
      <w:pPr>
        <w:tabs>
          <w:tab w:val="num" w:pos="2404"/>
        </w:tabs>
        <w:ind w:left="2404" w:hanging="964"/>
      </w:pPr>
      <w:rPr>
        <w:rFonts w:hint="default"/>
        <w:b w:val="0"/>
        <w:bCs w:val="0"/>
        <w:sz w:val="24"/>
        <w:szCs w:val="24"/>
      </w:rPr>
    </w:lvl>
    <w:lvl w:ilvl="4">
      <w:start w:val="1"/>
      <w:numFmt w:val="hebrew1"/>
      <w:lvlText w:val="%5."/>
      <w:lvlJc w:val="left"/>
      <w:pPr>
        <w:tabs>
          <w:tab w:val="num" w:pos="2995"/>
        </w:tabs>
        <w:ind w:left="2995" w:hanging="454"/>
      </w:pPr>
      <w:rPr>
        <w:rFonts w:hint="default"/>
      </w:rPr>
    </w:lvl>
    <w:lvl w:ilvl="5">
      <w:start w:val="1"/>
      <w:numFmt w:val="decimal"/>
      <w:lvlText w:val="%6)"/>
      <w:lvlJc w:val="left"/>
      <w:pPr>
        <w:tabs>
          <w:tab w:val="num" w:pos="3448"/>
        </w:tabs>
        <w:ind w:left="3448" w:hanging="453"/>
      </w:pPr>
      <w:rPr>
        <w:rFonts w:hint="default"/>
      </w:rPr>
    </w:lvl>
    <w:lvl w:ilvl="6">
      <w:start w:val="1"/>
      <w:numFmt w:val="hebrew1"/>
      <w:lvlText w:val="%7."/>
      <w:lvlJc w:val="left"/>
      <w:pPr>
        <w:tabs>
          <w:tab w:val="num" w:pos="3902"/>
        </w:tabs>
        <w:ind w:left="3902" w:hanging="454"/>
      </w:pPr>
      <w:rPr>
        <w:rFonts w:hint="default"/>
      </w:rPr>
    </w:lvl>
    <w:lvl w:ilvl="7">
      <w:start w:val="1"/>
      <w:numFmt w:val="bullet"/>
      <w:lvlText w:val=""/>
      <w:lvlJc w:val="left"/>
      <w:pPr>
        <w:tabs>
          <w:tab w:val="num" w:pos="4355"/>
        </w:tabs>
        <w:ind w:left="4355" w:hanging="453"/>
      </w:pPr>
      <w:rPr>
        <w:rFonts w:ascii="Wingdings 2" w:hAnsi="Wingdings 2" w:cs="Times New Roman" w:hint="default"/>
      </w:rPr>
    </w:lvl>
    <w:lvl w:ilvl="8">
      <w:start w:val="1"/>
      <w:numFmt w:val="bullet"/>
      <w:lvlText w:val=""/>
      <w:lvlJc w:val="left"/>
      <w:pPr>
        <w:tabs>
          <w:tab w:val="num" w:pos="4922"/>
        </w:tabs>
        <w:ind w:left="4922" w:hanging="567"/>
      </w:pPr>
      <w:rPr>
        <w:rFonts w:ascii="Wingdings" w:hAnsi="Wingdings" w:cs="Times New Roman" w:hint="default"/>
      </w:rPr>
    </w:lvl>
  </w:abstractNum>
  <w:abstractNum w:abstractNumId="6" w15:restartNumberingAfterBreak="0">
    <w:nsid w:val="021179D0"/>
    <w:multiLevelType w:val="hybridMultilevel"/>
    <w:tmpl w:val="68A26E50"/>
    <w:lvl w:ilvl="0" w:tplc="197E67A0">
      <w:start w:val="1"/>
      <w:numFmt w:val="bullet"/>
      <w:lvlText w:val=""/>
      <w:lvlJc w:val="left"/>
      <w:pPr>
        <w:ind w:left="720" w:hanging="360"/>
      </w:pPr>
      <w:rPr>
        <w:rFonts w:ascii="Symbol" w:hAnsi="Symbol" w:hint="default"/>
      </w:rPr>
    </w:lvl>
    <w:lvl w:ilvl="1" w:tplc="E87207D0" w:tentative="1">
      <w:start w:val="1"/>
      <w:numFmt w:val="bullet"/>
      <w:lvlText w:val="o"/>
      <w:lvlJc w:val="left"/>
      <w:pPr>
        <w:ind w:left="1440" w:hanging="360"/>
      </w:pPr>
      <w:rPr>
        <w:rFonts w:ascii="Courier New" w:hAnsi="Courier New" w:cs="Courier New" w:hint="default"/>
      </w:rPr>
    </w:lvl>
    <w:lvl w:ilvl="2" w:tplc="13B68536" w:tentative="1">
      <w:start w:val="1"/>
      <w:numFmt w:val="bullet"/>
      <w:lvlText w:val=""/>
      <w:lvlJc w:val="left"/>
      <w:pPr>
        <w:ind w:left="2160" w:hanging="360"/>
      </w:pPr>
      <w:rPr>
        <w:rFonts w:ascii="Wingdings" w:hAnsi="Wingdings" w:hint="default"/>
      </w:rPr>
    </w:lvl>
    <w:lvl w:ilvl="3" w:tplc="0442996E">
      <w:start w:val="1"/>
      <w:numFmt w:val="bullet"/>
      <w:lvlText w:val=""/>
      <w:lvlJc w:val="left"/>
      <w:pPr>
        <w:ind w:left="2880" w:hanging="360"/>
      </w:pPr>
      <w:rPr>
        <w:rFonts w:ascii="Symbol" w:hAnsi="Symbol" w:hint="default"/>
      </w:rPr>
    </w:lvl>
    <w:lvl w:ilvl="4" w:tplc="AE58D8EC" w:tentative="1">
      <w:start w:val="1"/>
      <w:numFmt w:val="bullet"/>
      <w:lvlText w:val="o"/>
      <w:lvlJc w:val="left"/>
      <w:pPr>
        <w:ind w:left="3600" w:hanging="360"/>
      </w:pPr>
      <w:rPr>
        <w:rFonts w:ascii="Courier New" w:hAnsi="Courier New" w:cs="Courier New" w:hint="default"/>
      </w:rPr>
    </w:lvl>
    <w:lvl w:ilvl="5" w:tplc="6608A1AE">
      <w:start w:val="1"/>
      <w:numFmt w:val="bullet"/>
      <w:pStyle w:val="60"/>
      <w:lvlText w:val=""/>
      <w:lvlJc w:val="left"/>
      <w:pPr>
        <w:ind w:left="4320" w:hanging="360"/>
      </w:pPr>
      <w:rPr>
        <w:rFonts w:ascii="Wingdings" w:hAnsi="Wingdings" w:hint="default"/>
      </w:rPr>
    </w:lvl>
    <w:lvl w:ilvl="6" w:tplc="32A2BD2C">
      <w:start w:val="1"/>
      <w:numFmt w:val="bullet"/>
      <w:pStyle w:val="7"/>
      <w:lvlText w:val=""/>
      <w:lvlJc w:val="left"/>
      <w:pPr>
        <w:ind w:left="5040" w:hanging="360"/>
      </w:pPr>
      <w:rPr>
        <w:rFonts w:ascii="Symbol" w:hAnsi="Symbol" w:hint="default"/>
      </w:rPr>
    </w:lvl>
    <w:lvl w:ilvl="7" w:tplc="DBCEE666" w:tentative="1">
      <w:start w:val="1"/>
      <w:numFmt w:val="bullet"/>
      <w:lvlText w:val="o"/>
      <w:lvlJc w:val="left"/>
      <w:pPr>
        <w:ind w:left="5760" w:hanging="360"/>
      </w:pPr>
      <w:rPr>
        <w:rFonts w:ascii="Courier New" w:hAnsi="Courier New" w:cs="Courier New" w:hint="default"/>
      </w:rPr>
    </w:lvl>
    <w:lvl w:ilvl="8" w:tplc="7D3E3A24" w:tentative="1">
      <w:start w:val="1"/>
      <w:numFmt w:val="bullet"/>
      <w:lvlText w:val=""/>
      <w:lvlJc w:val="left"/>
      <w:pPr>
        <w:ind w:left="6480" w:hanging="360"/>
      </w:pPr>
      <w:rPr>
        <w:rFonts w:ascii="Wingdings" w:hAnsi="Wingdings" w:hint="default"/>
      </w:rPr>
    </w:lvl>
  </w:abstractNum>
  <w:abstractNum w:abstractNumId="7" w15:restartNumberingAfterBreak="0">
    <w:nsid w:val="0381112A"/>
    <w:multiLevelType w:val="hybridMultilevel"/>
    <w:tmpl w:val="4CD2701C"/>
    <w:lvl w:ilvl="0" w:tplc="A784F13E">
      <w:start w:val="1"/>
      <w:numFmt w:val="decimal"/>
      <w:lvlText w:val="%1."/>
      <w:lvlJc w:val="left"/>
      <w:pPr>
        <w:tabs>
          <w:tab w:val="num" w:pos="387"/>
        </w:tabs>
        <w:ind w:left="387" w:hanging="360"/>
      </w:pPr>
      <w:rPr>
        <w:rFonts w:hint="default"/>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 w15:restartNumberingAfterBreak="0">
    <w:nsid w:val="05617FD6"/>
    <w:multiLevelType w:val="singleLevel"/>
    <w:tmpl w:val="BC64CEDA"/>
    <w:lvl w:ilvl="0">
      <w:start w:val="1"/>
      <w:numFmt w:val="hebrew1"/>
      <w:pStyle w:val="50"/>
      <w:lvlText w:val="%1."/>
      <w:legacy w:legacy="1" w:legacySpace="0" w:legacyIndent="283"/>
      <w:lvlJc w:val="right"/>
      <w:pPr>
        <w:ind w:left="1417" w:right="1417" w:hanging="283"/>
      </w:pPr>
    </w:lvl>
  </w:abstractNum>
  <w:abstractNum w:abstractNumId="9" w15:restartNumberingAfterBreak="0">
    <w:nsid w:val="0625619D"/>
    <w:multiLevelType w:val="multilevel"/>
    <w:tmpl w:val="7754745E"/>
    <w:lvl w:ilvl="0">
      <w:numFmt w:val="decimal"/>
      <w:lvlText w:val="%1."/>
      <w:lvlJc w:val="left"/>
      <w:pPr>
        <w:ind w:left="360" w:hanging="360"/>
      </w:pPr>
      <w:rPr>
        <w:rFonts w:hint="default"/>
      </w:rPr>
    </w:lvl>
    <w:lvl w:ilvl="1">
      <w:start w:val="1"/>
      <w:numFmt w:val="decimal"/>
      <w:lvlText w:val="%1.%2."/>
      <w:lvlJc w:val="left"/>
      <w:pPr>
        <w:ind w:left="792" w:hanging="432"/>
      </w:pPr>
      <w:rPr>
        <w:b w:val="0"/>
        <w:bCs w:val="0"/>
        <w:i w:val="0"/>
        <w:iCs w:val="0"/>
        <w:caps w:val="0"/>
        <w:smallCaps w:val="0"/>
        <w:strike w:val="0"/>
        <w:dstrike w:val="0"/>
        <w:noProof w:val="0"/>
        <w:vanish w:val="0"/>
        <w:color w:val="000000"/>
        <w:spacing w:val="0"/>
        <w:kern w:val="0"/>
        <w:position w:val="0"/>
        <w:u w:val="none"/>
        <w:effect w:val="none"/>
        <w:vertAlign w:val="baseli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2">
      <w:start w:val="1"/>
      <w:numFmt w:val="decimal"/>
      <w:lvlText w:val="%1.%2.%3."/>
      <w:lvlJc w:val="left"/>
      <w:pPr>
        <w:ind w:left="1224" w:hanging="504"/>
      </w:pPr>
      <w:rPr>
        <w:b w:val="0"/>
        <w:bCs w:val="0"/>
        <w:i w:val="0"/>
        <w:iCs w:val="0"/>
        <w:caps w:val="0"/>
        <w:smallCaps w:val="0"/>
        <w:strike w:val="0"/>
        <w:dstrike w:val="0"/>
        <w:noProof w:val="0"/>
        <w:vanish w:val="0"/>
        <w:color w:val="000000"/>
        <w:spacing w:val="0"/>
        <w:kern w:val="0"/>
        <w:position w:val="0"/>
        <w:u w:val="none"/>
        <w:effect w:val="none"/>
        <w:vertAlign w:val="baseli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3">
      <w:start w:val="1"/>
      <w:numFmt w:val="decimal"/>
      <w:lvlText w:val="%1.%2.%3.%4."/>
      <w:lvlJc w:val="left"/>
      <w:pPr>
        <w:ind w:left="1728" w:hanging="648"/>
      </w:pPr>
      <w:rPr>
        <w:b w:val="0"/>
        <w:bCs w:val="0"/>
        <w:i w:val="0"/>
        <w:iCs w:val="0"/>
        <w:caps w:val="0"/>
        <w:smallCaps w:val="0"/>
        <w:strike w:val="0"/>
        <w:dstrike w:val="0"/>
        <w:noProof w:val="0"/>
        <w:vanish w:val="0"/>
        <w:color w:val="000000"/>
        <w:spacing w:val="0"/>
        <w:kern w:val="0"/>
        <w:position w:val="0"/>
        <w:sz w:val="24"/>
        <w:szCs w:val="24"/>
        <w:u w:val="none"/>
        <w:effect w:val="none"/>
        <w:vertAlign w:val="baseli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4">
      <w:start w:val="1"/>
      <w:numFmt w:val="decimal"/>
      <w:lvlText w:val="%1.%2.%3.%4.%5."/>
      <w:lvlJc w:val="left"/>
      <w:pPr>
        <w:ind w:left="2232" w:hanging="792"/>
      </w:pPr>
      <w:rPr>
        <w:b w:val="0"/>
        <w:bCs w:val="0"/>
        <w:i w:val="0"/>
        <w:iCs w:val="0"/>
        <w:caps w:val="0"/>
        <w:smallCaps w:val="0"/>
        <w:strike w:val="0"/>
        <w:dstrike w:val="0"/>
        <w:noProof w:val="0"/>
        <w:vanish w:val="0"/>
        <w:color w:val="000000"/>
        <w:spacing w:val="0"/>
        <w:kern w:val="0"/>
        <w:position w:val="0"/>
        <w:u w:val="none"/>
        <w:effect w:val="none"/>
        <w:vertAlign w:val="baseli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5">
      <w:start w:val="1"/>
      <w:numFmt w:val="decimal"/>
      <w:pStyle w:val="6-"/>
      <w:lvlText w:val="%1.%2.%3.%4.%5.%6."/>
      <w:lvlJc w:val="left"/>
      <w:pPr>
        <w:ind w:left="2736" w:hanging="936"/>
      </w:pPr>
      <w:rPr>
        <w:b w:val="0"/>
        <w:bCs w:val="0"/>
        <w:i w:val="0"/>
        <w:iCs w:val="0"/>
        <w:caps w:val="0"/>
        <w:smallCaps w:val="0"/>
        <w:strike w:val="0"/>
        <w:dstrike w:val="0"/>
        <w:noProof w:val="0"/>
        <w:vanish w:val="0"/>
        <w:color w:val="000000"/>
        <w:spacing w:val="0"/>
        <w:kern w:val="0"/>
        <w:position w:val="0"/>
        <w:u w:val="none"/>
        <w:effect w:val="none"/>
        <w:vertAlign w:val="baseli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6">
      <w:start w:val="1"/>
      <w:numFmt w:val="decimal"/>
      <w:pStyle w:val="7-"/>
      <w:lvlText w:val="%1.%2.%3.%4.%5.%6.%7."/>
      <w:lvlJc w:val="left"/>
      <w:pPr>
        <w:ind w:left="3240" w:hanging="1080"/>
      </w:pPr>
      <w:rPr>
        <w:rFonts w:hint="default"/>
      </w:rPr>
    </w:lvl>
    <w:lvl w:ilvl="7">
      <w:start w:val="1"/>
      <w:numFmt w:val="decimal"/>
      <w:pStyle w:val="8-"/>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0" w15:restartNumberingAfterBreak="0">
    <w:nsid w:val="09B34ABD"/>
    <w:multiLevelType w:val="hybridMultilevel"/>
    <w:tmpl w:val="EF00991A"/>
    <w:lvl w:ilvl="0" w:tplc="BF6C4E1C">
      <w:start w:val="1"/>
      <w:numFmt w:val="hebrew1"/>
      <w:pStyle w:val="-"/>
      <w:lvlText w:val="%1."/>
      <w:lvlJc w:val="center"/>
      <w:pPr>
        <w:tabs>
          <w:tab w:val="num" w:pos="227"/>
        </w:tabs>
        <w:ind w:left="227" w:hanging="227"/>
      </w:pPr>
      <w:rPr>
        <w:rFonts w:hint="default"/>
        <w:color w:val="auto"/>
        <w:lang w:val="en-US"/>
      </w:rPr>
    </w:lvl>
    <w:lvl w:ilvl="1" w:tplc="051EC378">
      <w:start w:val="1"/>
      <w:numFmt w:val="lowerLetter"/>
      <w:lvlText w:val="%2."/>
      <w:lvlJc w:val="left"/>
      <w:pPr>
        <w:tabs>
          <w:tab w:val="num" w:pos="1440"/>
        </w:tabs>
        <w:ind w:left="1440" w:hanging="360"/>
      </w:pPr>
    </w:lvl>
    <w:lvl w:ilvl="2" w:tplc="7E085C6E" w:tentative="1">
      <w:start w:val="1"/>
      <w:numFmt w:val="lowerRoman"/>
      <w:lvlText w:val="%3."/>
      <w:lvlJc w:val="right"/>
      <w:pPr>
        <w:tabs>
          <w:tab w:val="num" w:pos="2160"/>
        </w:tabs>
        <w:ind w:left="2160" w:hanging="180"/>
      </w:pPr>
    </w:lvl>
    <w:lvl w:ilvl="3" w:tplc="84428150" w:tentative="1">
      <w:start w:val="1"/>
      <w:numFmt w:val="decimal"/>
      <w:lvlText w:val="%4."/>
      <w:lvlJc w:val="left"/>
      <w:pPr>
        <w:tabs>
          <w:tab w:val="num" w:pos="2880"/>
        </w:tabs>
        <w:ind w:left="2880" w:hanging="360"/>
      </w:pPr>
    </w:lvl>
    <w:lvl w:ilvl="4" w:tplc="388014CA" w:tentative="1">
      <w:start w:val="1"/>
      <w:numFmt w:val="lowerLetter"/>
      <w:lvlText w:val="%5."/>
      <w:lvlJc w:val="left"/>
      <w:pPr>
        <w:tabs>
          <w:tab w:val="num" w:pos="3600"/>
        </w:tabs>
        <w:ind w:left="3600" w:hanging="360"/>
      </w:pPr>
    </w:lvl>
    <w:lvl w:ilvl="5" w:tplc="D7A8FD64" w:tentative="1">
      <w:start w:val="1"/>
      <w:numFmt w:val="lowerRoman"/>
      <w:lvlText w:val="%6."/>
      <w:lvlJc w:val="right"/>
      <w:pPr>
        <w:tabs>
          <w:tab w:val="num" w:pos="4320"/>
        </w:tabs>
        <w:ind w:left="4320" w:hanging="180"/>
      </w:pPr>
    </w:lvl>
    <w:lvl w:ilvl="6" w:tplc="7CE60AC8" w:tentative="1">
      <w:start w:val="1"/>
      <w:numFmt w:val="decimal"/>
      <w:lvlText w:val="%7."/>
      <w:lvlJc w:val="left"/>
      <w:pPr>
        <w:tabs>
          <w:tab w:val="num" w:pos="5040"/>
        </w:tabs>
        <w:ind w:left="5040" w:hanging="360"/>
      </w:pPr>
    </w:lvl>
    <w:lvl w:ilvl="7" w:tplc="0BE0F07A" w:tentative="1">
      <w:start w:val="1"/>
      <w:numFmt w:val="lowerLetter"/>
      <w:lvlText w:val="%8."/>
      <w:lvlJc w:val="left"/>
      <w:pPr>
        <w:tabs>
          <w:tab w:val="num" w:pos="5760"/>
        </w:tabs>
        <w:ind w:left="5760" w:hanging="360"/>
      </w:pPr>
    </w:lvl>
    <w:lvl w:ilvl="8" w:tplc="2FCC01B2" w:tentative="1">
      <w:start w:val="1"/>
      <w:numFmt w:val="lowerRoman"/>
      <w:lvlText w:val="%9."/>
      <w:lvlJc w:val="right"/>
      <w:pPr>
        <w:tabs>
          <w:tab w:val="num" w:pos="6480"/>
        </w:tabs>
        <w:ind w:left="6480" w:hanging="180"/>
      </w:pPr>
    </w:lvl>
  </w:abstractNum>
  <w:abstractNum w:abstractNumId="11" w15:restartNumberingAfterBreak="0">
    <w:nsid w:val="09C73AA9"/>
    <w:multiLevelType w:val="multilevel"/>
    <w:tmpl w:val="F89E6398"/>
    <w:lvl w:ilvl="0">
      <w:numFmt w:val="decimal"/>
      <w:pStyle w:val="1"/>
      <w:lvlText w:val="%1."/>
      <w:lvlJc w:val="left"/>
      <w:pPr>
        <w:tabs>
          <w:tab w:val="num" w:pos="360"/>
        </w:tabs>
        <w:ind w:left="360" w:right="360" w:hanging="360"/>
      </w:pPr>
      <w:rPr>
        <w:rFonts w:hint="default"/>
        <w:bCs/>
        <w:iCs w:val="0"/>
        <w:szCs w:val="32"/>
      </w:rPr>
    </w:lvl>
    <w:lvl w:ilvl="1">
      <w:start w:val="1"/>
      <w:numFmt w:val="decimal"/>
      <w:lvlText w:val="%1.%2."/>
      <w:lvlJc w:val="left"/>
      <w:pPr>
        <w:tabs>
          <w:tab w:val="num" w:pos="1080"/>
        </w:tabs>
        <w:ind w:left="792" w:right="792" w:hanging="432"/>
      </w:pPr>
      <w:rPr>
        <w:rFonts w:hint="default"/>
        <w:b/>
        <w:bCs/>
        <w:i w:val="0"/>
        <w:iCs w:val="0"/>
      </w:rPr>
    </w:lvl>
    <w:lvl w:ilvl="2">
      <w:start w:val="1"/>
      <w:numFmt w:val="decimal"/>
      <w:lvlText w:val="%1.%2.%3."/>
      <w:lvlJc w:val="left"/>
      <w:pPr>
        <w:tabs>
          <w:tab w:val="num" w:pos="1800"/>
        </w:tabs>
        <w:ind w:left="1224" w:right="1224" w:hanging="504"/>
      </w:pPr>
      <w:rPr>
        <w:rFonts w:hint="default"/>
      </w:rPr>
    </w:lvl>
    <w:lvl w:ilvl="3">
      <w:start w:val="1"/>
      <w:numFmt w:val="decimal"/>
      <w:lvlText w:val="%1.%2.%3.%4."/>
      <w:lvlJc w:val="left"/>
      <w:pPr>
        <w:tabs>
          <w:tab w:val="num" w:pos="2520"/>
        </w:tabs>
        <w:ind w:left="1728" w:right="1728" w:hanging="648"/>
      </w:pPr>
      <w:rPr>
        <w:rFonts w:hint="default"/>
      </w:rPr>
    </w:lvl>
    <w:lvl w:ilvl="4">
      <w:start w:val="1"/>
      <w:numFmt w:val="decimal"/>
      <w:lvlText w:val="%1.%2.%3.%4.%5."/>
      <w:lvlJc w:val="left"/>
      <w:pPr>
        <w:tabs>
          <w:tab w:val="num" w:pos="3240"/>
        </w:tabs>
        <w:ind w:left="2232" w:right="2232" w:hanging="792"/>
      </w:pPr>
      <w:rPr>
        <w:rFonts w:hint="default"/>
      </w:rPr>
    </w:lvl>
    <w:lvl w:ilvl="5">
      <w:start w:val="1"/>
      <w:numFmt w:val="decimal"/>
      <w:lvlText w:val="%1.%2.%3.%4.%5.%6."/>
      <w:lvlJc w:val="left"/>
      <w:pPr>
        <w:tabs>
          <w:tab w:val="num" w:pos="3960"/>
        </w:tabs>
        <w:ind w:left="2736" w:right="2736" w:hanging="936"/>
      </w:pPr>
      <w:rPr>
        <w:rFonts w:hint="default"/>
      </w:rPr>
    </w:lvl>
    <w:lvl w:ilvl="6">
      <w:start w:val="1"/>
      <w:numFmt w:val="decimal"/>
      <w:lvlText w:val="%1.%2.%3.%4.%5.%6.%7."/>
      <w:lvlJc w:val="left"/>
      <w:pPr>
        <w:tabs>
          <w:tab w:val="num" w:pos="4680"/>
        </w:tabs>
        <w:ind w:left="3240" w:right="3240" w:hanging="1080"/>
      </w:pPr>
      <w:rPr>
        <w:rFonts w:hint="default"/>
      </w:rPr>
    </w:lvl>
    <w:lvl w:ilvl="7">
      <w:start w:val="1"/>
      <w:numFmt w:val="decimal"/>
      <w:lvlText w:val="%1.%2.%3.%4.%5.%6.%7.%8."/>
      <w:lvlJc w:val="left"/>
      <w:pPr>
        <w:tabs>
          <w:tab w:val="num" w:pos="5400"/>
        </w:tabs>
        <w:ind w:left="3744" w:right="3744" w:hanging="1224"/>
      </w:pPr>
      <w:rPr>
        <w:rFonts w:hint="default"/>
      </w:rPr>
    </w:lvl>
    <w:lvl w:ilvl="8">
      <w:start w:val="1"/>
      <w:numFmt w:val="decimal"/>
      <w:lvlText w:val="%1.%2.%3.%4.%5.%6.%7.%8.%9."/>
      <w:lvlJc w:val="left"/>
      <w:pPr>
        <w:tabs>
          <w:tab w:val="num" w:pos="6120"/>
        </w:tabs>
        <w:ind w:left="4320" w:right="4320" w:hanging="1440"/>
      </w:pPr>
      <w:rPr>
        <w:rFonts w:hint="default"/>
      </w:rPr>
    </w:lvl>
  </w:abstractNum>
  <w:abstractNum w:abstractNumId="12" w15:restartNumberingAfterBreak="0">
    <w:nsid w:val="0A256A20"/>
    <w:multiLevelType w:val="multilevel"/>
    <w:tmpl w:val="F3349B4C"/>
    <w:lvl w:ilvl="0">
      <w:start w:val="1"/>
      <w:numFmt w:val="decimal"/>
      <w:pStyle w:val="1-"/>
      <w:lvlText w:val="%1."/>
      <w:lvlJc w:val="left"/>
      <w:pPr>
        <w:ind w:left="360" w:hanging="360"/>
      </w:pPr>
    </w:lvl>
    <w:lvl w:ilvl="1">
      <w:start w:val="1"/>
      <w:numFmt w:val="decimal"/>
      <w:pStyle w:val="2"/>
      <w:lvlText w:val="%1.%2."/>
      <w:lvlJc w:val="left"/>
      <w:pPr>
        <w:ind w:left="792" w:hanging="432"/>
      </w:pPr>
      <w:rPr>
        <w:rFonts w:ascii="David" w:hAnsi="David" w:cs="David" w:hint="default"/>
        <w:b w:val="0"/>
        <w:bCs w:val="0"/>
        <w:i w:val="0"/>
        <w:iCs w:val="0"/>
        <w:caps w:val="0"/>
        <w:smallCaps w:val="0"/>
        <w:strike w:val="0"/>
        <w:dstrike w:val="0"/>
        <w:noProof w:val="0"/>
        <w:vanish w:val="0"/>
        <w:color w:val="000000"/>
        <w:spacing w:val="0"/>
        <w:kern w:val="0"/>
        <w:position w:val="0"/>
        <w:u w:val="none"/>
        <w:effect w:val="none"/>
        <w:vertAlign w:val="baseli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2">
      <w:start w:val="1"/>
      <w:numFmt w:val="decimal"/>
      <w:pStyle w:val="3"/>
      <w:lvlText w:val="%1.%2.%3."/>
      <w:lvlJc w:val="left"/>
      <w:pPr>
        <w:ind w:left="1224" w:hanging="504"/>
      </w:pPr>
      <w:rPr>
        <w:rFonts w:ascii="David" w:hAnsi="David" w:cs="David" w:hint="default"/>
        <w:b w:val="0"/>
        <w:bCs w:val="0"/>
        <w:i w:val="0"/>
        <w:iCs w:val="0"/>
        <w:caps w:val="0"/>
        <w:smallCaps w:val="0"/>
        <w:strike w:val="0"/>
        <w:dstrike w:val="0"/>
        <w:noProof w:val="0"/>
        <w:vanish w:val="0"/>
        <w:color w:val="000000"/>
        <w:spacing w:val="0"/>
        <w:kern w:val="0"/>
        <w:position w:val="0"/>
        <w:u w:val="none"/>
        <w:effect w:val="none"/>
        <w:vertAlign w:val="baseline"/>
        <w:lang w:bidi="he-IL"/>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3">
      <w:start w:val="1"/>
      <w:numFmt w:val="decimal"/>
      <w:pStyle w:val="40"/>
      <w:lvlText w:val="%1.%2.%3.%4."/>
      <w:lvlJc w:val="left"/>
      <w:pPr>
        <w:ind w:left="1728" w:hanging="648"/>
      </w:pPr>
    </w:lvl>
    <w:lvl w:ilvl="4">
      <w:start w:val="1"/>
      <w:numFmt w:val="decimal"/>
      <w:pStyle w:val="51"/>
      <w:lvlText w:val="%1.%2.%3.%4.%5."/>
      <w:lvlJc w:val="left"/>
      <w:pPr>
        <w:ind w:left="2232" w:hanging="792"/>
      </w:pPr>
    </w:lvl>
    <w:lvl w:ilvl="5">
      <w:start w:val="1"/>
      <w:numFmt w:val="decimal"/>
      <w:pStyle w:val="61"/>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 w15:restartNumberingAfterBreak="0">
    <w:nsid w:val="0CF70D88"/>
    <w:multiLevelType w:val="multilevel"/>
    <w:tmpl w:val="7474EBDA"/>
    <w:lvl w:ilvl="0">
      <w:start w:val="1"/>
      <w:numFmt w:val="decimal"/>
      <w:lvlText w:val="%1."/>
      <w:lvlJc w:val="left"/>
      <w:pPr>
        <w:ind w:left="360" w:hanging="360"/>
      </w:pPr>
      <w:rPr>
        <w:rFonts w:ascii="David" w:eastAsia="Times New Roman" w:hAnsi="David" w:cs="David" w:hint="default"/>
        <w:b/>
        <w:bCs/>
        <w:sz w:val="24"/>
        <w:szCs w:val="24"/>
      </w:rPr>
    </w:lvl>
    <w:lvl w:ilvl="1">
      <w:start w:val="1"/>
      <w:numFmt w:val="decimal"/>
      <w:lvlText w:val="%1.%2."/>
      <w:lvlJc w:val="left"/>
      <w:pPr>
        <w:ind w:left="792" w:hanging="432"/>
      </w:pPr>
      <w:rPr>
        <w:rFonts w:hint="default"/>
        <w:b w:val="0"/>
        <w:bCs w:val="0"/>
        <w:sz w:val="24"/>
        <w:szCs w:val="24"/>
        <w:lang w:bidi="he-IL"/>
      </w:rPr>
    </w:lvl>
    <w:lvl w:ilvl="2">
      <w:start w:val="1"/>
      <w:numFmt w:val="decimal"/>
      <w:lvlText w:val="%1.%2.%3."/>
      <w:lvlJc w:val="left"/>
      <w:pPr>
        <w:ind w:left="1494" w:hanging="504"/>
      </w:pPr>
      <w:rPr>
        <w:rFonts w:ascii="David" w:hAnsi="David" w:cs="David" w:hint="default"/>
        <w:b w:val="0"/>
        <w:bCs w:val="0"/>
        <w:i w:val="0"/>
        <w:iCs w:val="0"/>
        <w:caps w:val="0"/>
        <w:smallCaps w:val="0"/>
        <w:strike w:val="0"/>
        <w:dstrike w:val="0"/>
        <w:noProof w:val="0"/>
        <w:vanish w:val="0"/>
        <w:color w:val="000000"/>
        <w:spacing w:val="0"/>
        <w:kern w:val="0"/>
        <w:position w:val="0"/>
        <w:u w:val="none"/>
        <w:effect w:val="none"/>
        <w:vertAlign w:val="baseline"/>
        <w:lang w:val="en-US"/>
        <w:specVanish w:val="0"/>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lvlText w:val="%1.%2.%3.%4."/>
      <w:lvlJc w:val="center"/>
      <w:pPr>
        <w:ind w:left="1935" w:hanging="765"/>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lang w:bidi="he-IL"/>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4">
      <w:start w:val="1"/>
      <w:numFmt w:val="decimal"/>
      <w:lvlText w:val="%1.%2.%3.%4.%5."/>
      <w:lvlJc w:val="left"/>
      <w:pPr>
        <w:ind w:left="2232" w:hanging="792"/>
      </w:pPr>
      <w:rPr>
        <w:rFonts w:hint="default"/>
        <w:b w:val="0"/>
        <w:bCs w:val="0"/>
        <w:lang w:val="en-US"/>
      </w:rPr>
    </w:lvl>
    <w:lvl w:ilvl="5">
      <w:start w:val="1"/>
      <w:numFmt w:val="decimal"/>
      <w:lvlText w:val="(%6)"/>
      <w:lvlJc w:val="left"/>
      <w:pPr>
        <w:ind w:left="1656" w:hanging="936"/>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4" w15:restartNumberingAfterBreak="0">
    <w:nsid w:val="0DE36C22"/>
    <w:multiLevelType w:val="multilevel"/>
    <w:tmpl w:val="A2087898"/>
    <w:name w:val="listhnumber4322322232223322222"/>
    <w:lvl w:ilvl="0">
      <w:start w:val="1"/>
      <w:numFmt w:val="decimal"/>
      <w:pStyle w:val="ListHnumber4"/>
      <w:lvlText w:val="%1 ."/>
      <w:lvlJc w:val="left"/>
      <w:pPr>
        <w:tabs>
          <w:tab w:val="num" w:pos="397"/>
        </w:tabs>
        <w:ind w:left="397" w:right="397" w:hanging="397"/>
      </w:pPr>
      <w:rPr>
        <w:rFonts w:hint="default"/>
      </w:rPr>
    </w:lvl>
    <w:lvl w:ilvl="1">
      <w:start w:val="1"/>
      <w:numFmt w:val="hebrew1"/>
      <w:lvlText w:val="%2."/>
      <w:lvlJc w:val="left"/>
      <w:pPr>
        <w:tabs>
          <w:tab w:val="num" w:pos="794"/>
        </w:tabs>
        <w:ind w:left="794" w:right="794" w:hanging="397"/>
      </w:pPr>
      <w:rPr>
        <w:rFonts w:hint="default"/>
      </w:rPr>
    </w:lvl>
    <w:lvl w:ilvl="2">
      <w:start w:val="1"/>
      <w:numFmt w:val="decimal"/>
      <w:lvlText w:val="%3)"/>
      <w:lvlJc w:val="left"/>
      <w:pPr>
        <w:tabs>
          <w:tab w:val="num" w:pos="1247"/>
        </w:tabs>
        <w:ind w:left="1247" w:right="1247" w:hanging="453"/>
      </w:pPr>
      <w:rPr>
        <w:rFonts w:hint="default"/>
      </w:rPr>
    </w:lvl>
    <w:lvl w:ilvl="3">
      <w:start w:val="1"/>
      <w:numFmt w:val="hebrew1"/>
      <w:lvlText w:val="%4)"/>
      <w:lvlJc w:val="left"/>
      <w:pPr>
        <w:tabs>
          <w:tab w:val="num" w:pos="1701"/>
        </w:tabs>
        <w:ind w:left="1701" w:right="1701" w:hanging="454"/>
      </w:pPr>
      <w:rPr>
        <w:rFonts w:hint="default"/>
      </w:rPr>
    </w:lvl>
    <w:lvl w:ilvl="4">
      <w:start w:val="1"/>
      <w:numFmt w:val="decimal"/>
      <w:lvlText w:val="(%5)"/>
      <w:lvlJc w:val="left"/>
      <w:pPr>
        <w:tabs>
          <w:tab w:val="num" w:pos="2211"/>
        </w:tabs>
        <w:ind w:left="2211" w:right="2211" w:hanging="510"/>
      </w:pPr>
      <w:rPr>
        <w:rFonts w:hint="default"/>
      </w:rPr>
    </w:lvl>
    <w:lvl w:ilvl="5">
      <w:start w:val="1"/>
      <w:numFmt w:val="hebrew1"/>
      <w:lvlText w:val="(%6)"/>
      <w:lvlJc w:val="left"/>
      <w:pPr>
        <w:tabs>
          <w:tab w:val="num" w:pos="2721"/>
        </w:tabs>
        <w:ind w:left="2721" w:right="2721" w:hanging="510"/>
      </w:pPr>
      <w:rPr>
        <w:rFonts w:hint="default"/>
      </w:rPr>
    </w:lvl>
    <w:lvl w:ilvl="6">
      <w:start w:val="1"/>
      <w:numFmt w:val="upperLetter"/>
      <w:lvlText w:val="%7."/>
      <w:lvlJc w:val="left"/>
      <w:pPr>
        <w:tabs>
          <w:tab w:val="num" w:pos="3118"/>
        </w:tabs>
        <w:ind w:left="3118" w:right="3118" w:hanging="397"/>
      </w:pPr>
      <w:rPr>
        <w:rFonts w:hint="default"/>
      </w:rPr>
    </w:lvl>
    <w:lvl w:ilvl="7">
      <w:start w:val="1"/>
      <w:numFmt w:val="lowerLetter"/>
      <w:lvlText w:val="%8."/>
      <w:lvlJc w:val="left"/>
      <w:pPr>
        <w:tabs>
          <w:tab w:val="num" w:pos="3685"/>
        </w:tabs>
        <w:ind w:left="3685" w:right="3685" w:hanging="567"/>
      </w:pPr>
      <w:rPr>
        <w:rFonts w:hint="default"/>
      </w:rPr>
    </w:lvl>
    <w:lvl w:ilvl="8">
      <w:start w:val="1"/>
      <w:numFmt w:val="lowerRoman"/>
      <w:lvlText w:val="%9."/>
      <w:lvlJc w:val="left"/>
      <w:pPr>
        <w:tabs>
          <w:tab w:val="num" w:pos="4252"/>
        </w:tabs>
        <w:ind w:left="4252" w:right="4252" w:hanging="567"/>
      </w:pPr>
      <w:rPr>
        <w:rFonts w:hint="default"/>
      </w:rPr>
    </w:lvl>
  </w:abstractNum>
  <w:abstractNum w:abstractNumId="15" w15:restartNumberingAfterBreak="0">
    <w:nsid w:val="0FC360E0"/>
    <w:multiLevelType w:val="multilevel"/>
    <w:tmpl w:val="8DD8F908"/>
    <w:name w:val="listhnumber4"/>
    <w:lvl w:ilvl="0">
      <w:start w:val="1"/>
      <w:numFmt w:val="decimal"/>
      <w:lvlText w:val="%1."/>
      <w:lvlJc w:val="left"/>
      <w:pPr>
        <w:tabs>
          <w:tab w:val="num" w:pos="397"/>
        </w:tabs>
        <w:ind w:left="397" w:hanging="397"/>
      </w:pPr>
      <w:rPr>
        <w:rFonts w:hint="default"/>
      </w:rPr>
    </w:lvl>
    <w:lvl w:ilvl="1">
      <w:start w:val="1"/>
      <w:numFmt w:val="decimal"/>
      <w:lvlText w:val="%1.%2"/>
      <w:lvlJc w:val="left"/>
      <w:pPr>
        <w:tabs>
          <w:tab w:val="num" w:pos="1020"/>
        </w:tabs>
        <w:ind w:left="1020" w:hanging="623"/>
      </w:pPr>
      <w:rPr>
        <w:rFonts w:hint="default"/>
        <w:b w:val="0"/>
        <w:bCs w:val="0"/>
        <w:lang w:val="en-US"/>
      </w:rPr>
    </w:lvl>
    <w:lvl w:ilvl="2">
      <w:start w:val="1"/>
      <w:numFmt w:val="decimal"/>
      <w:lvlText w:val="%1.%2.%3"/>
      <w:lvlJc w:val="left"/>
      <w:pPr>
        <w:tabs>
          <w:tab w:val="num" w:pos="1757"/>
        </w:tabs>
        <w:ind w:left="1757" w:hanging="737"/>
      </w:pPr>
      <w:rPr>
        <w:rFonts w:hint="default"/>
        <w:b w:val="0"/>
        <w:bCs w:val="0"/>
      </w:rPr>
    </w:lvl>
    <w:lvl w:ilvl="3">
      <w:start w:val="1"/>
      <w:numFmt w:val="decimal"/>
      <w:lvlText w:val="%1.%2.%3.%4."/>
      <w:lvlJc w:val="left"/>
      <w:pPr>
        <w:tabs>
          <w:tab w:val="num" w:pos="2721"/>
        </w:tabs>
        <w:ind w:left="2721" w:hanging="964"/>
      </w:pPr>
      <w:rPr>
        <w:rFonts w:hint="default"/>
      </w:rPr>
    </w:lvl>
    <w:lvl w:ilvl="4">
      <w:start w:val="1"/>
      <w:numFmt w:val="hebrew1"/>
      <w:lvlText w:val="%5."/>
      <w:lvlJc w:val="left"/>
      <w:pPr>
        <w:tabs>
          <w:tab w:val="num" w:pos="3175"/>
        </w:tabs>
        <w:ind w:left="3175" w:hanging="454"/>
      </w:pPr>
      <w:rPr>
        <w:rFonts w:hint="default"/>
      </w:rPr>
    </w:lvl>
    <w:lvl w:ilvl="5">
      <w:start w:val="1"/>
      <w:numFmt w:val="decimal"/>
      <w:lvlText w:val="%6)"/>
      <w:lvlJc w:val="left"/>
      <w:pPr>
        <w:tabs>
          <w:tab w:val="num" w:pos="3628"/>
        </w:tabs>
        <w:ind w:left="3628" w:hanging="453"/>
      </w:pPr>
      <w:rPr>
        <w:rFonts w:hint="default"/>
      </w:rPr>
    </w:lvl>
    <w:lvl w:ilvl="6">
      <w:start w:val="1"/>
      <w:numFmt w:val="hebrew1"/>
      <w:lvlText w:val="%7."/>
      <w:lvlJc w:val="left"/>
      <w:pPr>
        <w:tabs>
          <w:tab w:val="num" w:pos="4082"/>
        </w:tabs>
        <w:ind w:left="4082" w:hanging="454"/>
      </w:pPr>
      <w:rPr>
        <w:rFonts w:hint="default"/>
      </w:rPr>
    </w:lvl>
    <w:lvl w:ilvl="7">
      <w:start w:val="1"/>
      <w:numFmt w:val="bullet"/>
      <w:lvlText w:val=""/>
      <w:lvlJc w:val="left"/>
      <w:pPr>
        <w:tabs>
          <w:tab w:val="num" w:pos="4535"/>
        </w:tabs>
        <w:ind w:left="4535" w:hanging="453"/>
      </w:pPr>
      <w:rPr>
        <w:rFonts w:ascii="Wingdings 2" w:hAnsi="Wingdings 2" w:cs="Times New Roman" w:hint="default"/>
      </w:rPr>
    </w:lvl>
    <w:lvl w:ilvl="8">
      <w:start w:val="1"/>
      <w:numFmt w:val="bullet"/>
      <w:lvlText w:val=""/>
      <w:lvlJc w:val="left"/>
      <w:pPr>
        <w:tabs>
          <w:tab w:val="num" w:pos="5102"/>
        </w:tabs>
        <w:ind w:left="5102" w:hanging="567"/>
      </w:pPr>
      <w:rPr>
        <w:rFonts w:ascii="Wingdings" w:hAnsi="Wingdings" w:cs="Times New Roman" w:hint="default"/>
      </w:rPr>
    </w:lvl>
  </w:abstractNum>
  <w:abstractNum w:abstractNumId="16" w15:restartNumberingAfterBreak="0">
    <w:nsid w:val="1089138F"/>
    <w:multiLevelType w:val="multilevel"/>
    <w:tmpl w:val="5E58C2EE"/>
    <w:lvl w:ilvl="0">
      <w:start w:val="1"/>
      <w:numFmt w:val="decimal"/>
      <w:lvlText w:val="%1."/>
      <w:lvlJc w:val="left"/>
      <w:pPr>
        <w:ind w:left="360" w:hanging="360"/>
      </w:pPr>
      <w:rPr>
        <w:rFonts w:ascii="David" w:eastAsia="Times New Roman" w:hAnsi="David" w:cs="David" w:hint="default"/>
        <w:b w:val="0"/>
        <w:bCs w:val="0"/>
        <w:sz w:val="24"/>
        <w:szCs w:val="24"/>
      </w:rPr>
    </w:lvl>
    <w:lvl w:ilvl="1">
      <w:start w:val="1"/>
      <w:numFmt w:val="hebrew1"/>
      <w:lvlText w:val="%2."/>
      <w:lvlJc w:val="center"/>
      <w:pPr>
        <w:ind w:left="792" w:hanging="432"/>
      </w:pPr>
      <w:rPr>
        <w:rFonts w:hint="default"/>
        <w:b w:val="0"/>
        <w:bCs w:val="0"/>
        <w:sz w:val="24"/>
        <w:szCs w:val="24"/>
        <w:lang w:bidi="he-IL"/>
      </w:rPr>
    </w:lvl>
    <w:lvl w:ilvl="2">
      <w:start w:val="1"/>
      <w:numFmt w:val="hebrew1"/>
      <w:pStyle w:val="11"/>
      <w:lvlText w:val="%3."/>
      <w:lvlJc w:val="center"/>
      <w:pPr>
        <w:ind w:left="1494" w:hanging="504"/>
      </w:pPr>
      <w:rPr>
        <w:rFonts w:hint="default"/>
        <w:b w:val="0"/>
        <w:bCs w:val="0"/>
        <w:i w:val="0"/>
        <w:iCs w:val="0"/>
        <w:caps w:val="0"/>
        <w:smallCaps w:val="0"/>
        <w:strike w:val="0"/>
        <w:dstrike w:val="0"/>
        <w:noProof w:val="0"/>
        <w:vanish w:val="0"/>
        <w:color w:val="000000"/>
        <w:spacing w:val="0"/>
        <w:kern w:val="0"/>
        <w:position w:val="0"/>
        <w:u w:val="none"/>
        <w:effect w:val="none"/>
        <w:vertAlign w:val="baseline"/>
        <w:lang w:val="en-US"/>
        <w:specVanish w:val="0"/>
      </w:rPr>
    </w:lvl>
    <w:lvl w:ilvl="3">
      <w:start w:val="1"/>
      <w:numFmt w:val="decimal"/>
      <w:lvlText w:val="%1.%2.%3.%4."/>
      <w:lvlJc w:val="center"/>
      <w:pPr>
        <w:ind w:left="5175" w:hanging="765"/>
      </w:pPr>
      <w:rPr>
        <w:rFonts w:ascii="David" w:hAnsi="David" w:cs="David" w:hint="default"/>
        <w:b w:val="0"/>
        <w:bCs w:val="0"/>
        <w:i w:val="0"/>
        <w:iCs w:val="0"/>
        <w:caps w:val="0"/>
        <w:smallCaps w:val="0"/>
        <w:strike w:val="0"/>
        <w:dstrike w:val="0"/>
        <w:noProof w:val="0"/>
        <w:vanish w:val="0"/>
        <w:color w:val="000000"/>
        <w:spacing w:val="0"/>
        <w:kern w:val="0"/>
        <w:position w:val="0"/>
        <w:sz w:val="24"/>
        <w:szCs w:val="24"/>
        <w:u w:val="none"/>
        <w:effect w:val="none"/>
        <w:vertAlign w:val="baseline"/>
        <w:lang w:val="en-US"/>
        <w:specVanish w:val="0"/>
      </w:rPr>
    </w:lvl>
    <w:lvl w:ilvl="4">
      <w:start w:val="1"/>
      <w:numFmt w:val="decimal"/>
      <w:lvlText w:val="%1.%2.%3.%4.%5."/>
      <w:lvlJc w:val="left"/>
      <w:pPr>
        <w:ind w:left="2232" w:hanging="792"/>
      </w:pPr>
      <w:rPr>
        <w:rFonts w:hint="default"/>
        <w:b w:val="0"/>
        <w:bCs w:val="0"/>
        <w:lang w:val="en-US"/>
      </w:rPr>
    </w:lvl>
    <w:lvl w:ilvl="5">
      <w:start w:val="1"/>
      <w:numFmt w:val="decimal"/>
      <w:lvlText w:val="%1.%2.%3.%4.%5.%6."/>
      <w:lvlJc w:val="left"/>
      <w:pPr>
        <w:ind w:left="165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7" w15:restartNumberingAfterBreak="0">
    <w:nsid w:val="11B87F5A"/>
    <w:multiLevelType w:val="multilevel"/>
    <w:tmpl w:val="2C7611E6"/>
    <w:styleLink w:val="-0"/>
    <w:lvl w:ilvl="0">
      <w:start w:val="1"/>
      <w:numFmt w:val="decimal"/>
      <w:lvlText w:val="%1 ."/>
      <w:lvlJc w:val="left"/>
      <w:pPr>
        <w:tabs>
          <w:tab w:val="num" w:pos="397"/>
        </w:tabs>
        <w:ind w:left="397" w:hanging="397"/>
      </w:pPr>
    </w:lvl>
    <w:lvl w:ilvl="1">
      <w:start w:val="1"/>
      <w:numFmt w:val="hebrew1"/>
      <w:lvlText w:val="%2."/>
      <w:lvlJc w:val="left"/>
      <w:pPr>
        <w:tabs>
          <w:tab w:val="num" w:pos="794"/>
        </w:tabs>
        <w:ind w:left="794" w:hanging="397"/>
      </w:pPr>
    </w:lvl>
    <w:lvl w:ilvl="2">
      <w:start w:val="1"/>
      <w:numFmt w:val="decimal"/>
      <w:lvlText w:val="%3)"/>
      <w:lvlJc w:val="left"/>
      <w:pPr>
        <w:tabs>
          <w:tab w:val="num" w:pos="1247"/>
        </w:tabs>
        <w:ind w:left="1247" w:hanging="453"/>
      </w:pPr>
    </w:lvl>
    <w:lvl w:ilvl="3">
      <w:start w:val="1"/>
      <w:numFmt w:val="hebrew1"/>
      <w:lvlText w:val="%4)"/>
      <w:lvlJc w:val="left"/>
      <w:pPr>
        <w:tabs>
          <w:tab w:val="num" w:pos="1701"/>
        </w:tabs>
        <w:ind w:left="1701" w:hanging="454"/>
      </w:pPr>
    </w:lvl>
    <w:lvl w:ilvl="4">
      <w:start w:val="1"/>
      <w:numFmt w:val="decimal"/>
      <w:lvlText w:val="(%5)"/>
      <w:lvlJc w:val="left"/>
      <w:pPr>
        <w:tabs>
          <w:tab w:val="num" w:pos="2211"/>
        </w:tabs>
        <w:ind w:left="2211" w:hanging="510"/>
      </w:pPr>
    </w:lvl>
    <w:lvl w:ilvl="5">
      <w:start w:val="1"/>
      <w:numFmt w:val="hebrew1"/>
      <w:lvlText w:val="(%6)"/>
      <w:lvlJc w:val="left"/>
      <w:pPr>
        <w:tabs>
          <w:tab w:val="num" w:pos="2721"/>
        </w:tabs>
        <w:ind w:left="2721" w:hanging="510"/>
      </w:pPr>
    </w:lvl>
    <w:lvl w:ilvl="6">
      <w:start w:val="1"/>
      <w:numFmt w:val="upperLetter"/>
      <w:lvlText w:val="%7."/>
      <w:lvlJc w:val="left"/>
      <w:pPr>
        <w:tabs>
          <w:tab w:val="num" w:pos="3118"/>
        </w:tabs>
        <w:ind w:left="3118" w:hanging="397"/>
      </w:pPr>
    </w:lvl>
    <w:lvl w:ilvl="7">
      <w:start w:val="1"/>
      <w:numFmt w:val="lowerLetter"/>
      <w:lvlText w:val="%8."/>
      <w:lvlJc w:val="left"/>
      <w:pPr>
        <w:tabs>
          <w:tab w:val="num" w:pos="3685"/>
        </w:tabs>
        <w:ind w:left="3685" w:hanging="567"/>
      </w:pPr>
    </w:lvl>
    <w:lvl w:ilvl="8">
      <w:start w:val="1"/>
      <w:numFmt w:val="lowerRoman"/>
      <w:lvlText w:val="%9."/>
      <w:lvlJc w:val="left"/>
      <w:pPr>
        <w:tabs>
          <w:tab w:val="num" w:pos="4252"/>
        </w:tabs>
        <w:ind w:left="4252" w:hanging="567"/>
      </w:pPr>
    </w:lvl>
  </w:abstractNum>
  <w:abstractNum w:abstractNumId="18" w15:restartNumberingAfterBreak="0">
    <w:nsid w:val="14F6489D"/>
    <w:multiLevelType w:val="singleLevel"/>
    <w:tmpl w:val="E08E2D3A"/>
    <w:lvl w:ilvl="0">
      <w:start w:val="1"/>
      <w:numFmt w:val="decimal"/>
      <w:pStyle w:val="NumberList1"/>
      <w:lvlText w:val="%1."/>
      <w:lvlJc w:val="left"/>
      <w:pPr>
        <w:tabs>
          <w:tab w:val="num" w:pos="794"/>
        </w:tabs>
        <w:ind w:left="794" w:hanging="397"/>
      </w:pPr>
      <w:rPr>
        <w:rFonts w:hint="default"/>
      </w:rPr>
    </w:lvl>
  </w:abstractNum>
  <w:abstractNum w:abstractNumId="19" w15:restartNumberingAfterBreak="0">
    <w:nsid w:val="154F2335"/>
    <w:multiLevelType w:val="singleLevel"/>
    <w:tmpl w:val="617644FC"/>
    <w:lvl w:ilvl="0">
      <w:start w:val="1"/>
      <w:numFmt w:val="chosung"/>
      <w:pStyle w:val="BulletList2"/>
      <w:lvlText w:val=""/>
      <w:lvlJc w:val="center"/>
      <w:pPr>
        <w:tabs>
          <w:tab w:val="num" w:pos="1213"/>
        </w:tabs>
        <w:ind w:left="1213" w:right="1213" w:hanging="362"/>
      </w:pPr>
      <w:rPr>
        <w:rFonts w:ascii="Symbol" w:hAnsi="Symbol" w:hint="default"/>
      </w:rPr>
    </w:lvl>
  </w:abstractNum>
  <w:abstractNum w:abstractNumId="20" w15:restartNumberingAfterBreak="0">
    <w:nsid w:val="15D66D76"/>
    <w:multiLevelType w:val="multilevel"/>
    <w:tmpl w:val="AE663516"/>
    <w:lvl w:ilvl="0">
      <w:start w:val="1"/>
      <w:numFmt w:val="bullet"/>
      <w:pStyle w:val="text2"/>
      <w:lvlText w:val="●"/>
      <w:lvlJc w:val="left"/>
      <w:pPr>
        <w:tabs>
          <w:tab w:val="num" w:pos="2160"/>
        </w:tabs>
        <w:ind w:left="2160" w:right="2160" w:hanging="360"/>
      </w:pPr>
      <w:rPr>
        <w:rFonts w:ascii="Times New Roman" w:cs="Times New Roman" w:hint="default"/>
      </w:rPr>
    </w:lvl>
    <w:lvl w:ilvl="1">
      <w:start w:val="1"/>
      <w:numFmt w:val="bullet"/>
      <w:lvlText w:val="◦"/>
      <w:lvlJc w:val="left"/>
      <w:pPr>
        <w:tabs>
          <w:tab w:val="num" w:pos="2520"/>
        </w:tabs>
        <w:ind w:left="2520" w:right="2520" w:hanging="360"/>
      </w:pPr>
      <w:rPr>
        <w:rFonts w:ascii="Times New Roman" w:cs="Times New Roman" w:hint="default"/>
      </w:rPr>
    </w:lvl>
    <w:lvl w:ilvl="2">
      <w:start w:val="1"/>
      <w:numFmt w:val="bullet"/>
      <w:lvlText w:val="▬"/>
      <w:lvlJc w:val="left"/>
      <w:pPr>
        <w:tabs>
          <w:tab w:val="num" w:pos="2880"/>
        </w:tabs>
        <w:ind w:left="2880" w:right="2880" w:hanging="360"/>
      </w:pPr>
      <w:rPr>
        <w:rFonts w:cs="Times New Roman" w:hint="eastAsia"/>
      </w:rPr>
    </w:lvl>
    <w:lvl w:ilvl="3">
      <w:start w:val="1"/>
      <w:numFmt w:val="decimal"/>
      <w:lvlText w:val="%4)"/>
      <w:lvlJc w:val="left"/>
      <w:pPr>
        <w:tabs>
          <w:tab w:val="num" w:pos="2289"/>
        </w:tabs>
        <w:ind w:left="2289" w:right="2289" w:hanging="360"/>
      </w:pPr>
      <w:rPr>
        <w:rFonts w:hint="default"/>
      </w:rPr>
    </w:lvl>
    <w:lvl w:ilvl="4">
      <w:start w:val="1"/>
      <w:numFmt w:val="lowerLetter"/>
      <w:lvlText w:val="(%5)"/>
      <w:lvlJc w:val="left"/>
      <w:pPr>
        <w:tabs>
          <w:tab w:val="num" w:pos="5201"/>
        </w:tabs>
        <w:ind w:left="5201" w:right="5201" w:hanging="360"/>
      </w:pPr>
      <w:rPr>
        <w:rFonts w:hint="default"/>
      </w:rPr>
    </w:lvl>
    <w:lvl w:ilvl="5">
      <w:start w:val="1"/>
      <w:numFmt w:val="hebrew1"/>
      <w:lvlText w:val="%6."/>
      <w:lvlJc w:val="left"/>
      <w:pPr>
        <w:tabs>
          <w:tab w:val="num" w:pos="5561"/>
        </w:tabs>
        <w:ind w:left="5561" w:right="5561" w:hanging="360"/>
      </w:pPr>
      <w:rPr>
        <w:rFonts w:hint="default"/>
      </w:rPr>
    </w:lvl>
    <w:lvl w:ilvl="6">
      <w:start w:val="1"/>
      <w:numFmt w:val="decimal"/>
      <w:lvlText w:val="%7."/>
      <w:lvlJc w:val="left"/>
      <w:pPr>
        <w:tabs>
          <w:tab w:val="num" w:pos="5921"/>
        </w:tabs>
        <w:ind w:left="5921" w:right="5921" w:hanging="360"/>
      </w:pPr>
      <w:rPr>
        <w:rFonts w:hint="default"/>
      </w:rPr>
    </w:lvl>
    <w:lvl w:ilvl="7">
      <w:start w:val="1"/>
      <w:numFmt w:val="lowerLetter"/>
      <w:lvlText w:val="%8."/>
      <w:lvlJc w:val="left"/>
      <w:pPr>
        <w:tabs>
          <w:tab w:val="num" w:pos="6281"/>
        </w:tabs>
        <w:ind w:left="6281" w:right="6281" w:hanging="360"/>
      </w:pPr>
      <w:rPr>
        <w:rFonts w:hint="default"/>
      </w:rPr>
    </w:lvl>
    <w:lvl w:ilvl="8">
      <w:start w:val="1"/>
      <w:numFmt w:val="lowerRoman"/>
      <w:lvlText w:val="%9."/>
      <w:lvlJc w:val="left"/>
      <w:pPr>
        <w:tabs>
          <w:tab w:val="num" w:pos="7001"/>
        </w:tabs>
        <w:ind w:left="6641" w:right="6641" w:hanging="360"/>
      </w:pPr>
      <w:rPr>
        <w:rFonts w:hint="default"/>
      </w:rPr>
    </w:lvl>
  </w:abstractNum>
  <w:abstractNum w:abstractNumId="21" w15:restartNumberingAfterBreak="0">
    <w:nsid w:val="16196701"/>
    <w:multiLevelType w:val="multilevel"/>
    <w:tmpl w:val="D3D6365E"/>
    <w:lvl w:ilvl="0">
      <w:start w:val="1"/>
      <w:numFmt w:val="hebrew1"/>
      <w:pStyle w:val="41"/>
      <w:lvlText w:val="%1."/>
      <w:lvlJc w:val="left"/>
      <w:pPr>
        <w:tabs>
          <w:tab w:val="num" w:pos="2880"/>
        </w:tabs>
        <w:ind w:left="2520" w:right="2520" w:hanging="360"/>
      </w:pPr>
      <w:rPr>
        <w:rFonts w:hint="default"/>
      </w:rPr>
    </w:lvl>
    <w:lvl w:ilvl="1">
      <w:start w:val="1"/>
      <w:numFmt w:val="decimal"/>
      <w:lvlText w:val="%2."/>
      <w:lvlJc w:val="left"/>
      <w:pPr>
        <w:tabs>
          <w:tab w:val="num" w:pos="2880"/>
        </w:tabs>
        <w:ind w:left="2880" w:right="2880" w:hanging="360"/>
      </w:pPr>
      <w:rPr>
        <w:rFonts w:hint="default"/>
      </w:rPr>
    </w:lvl>
    <w:lvl w:ilvl="2">
      <w:start w:val="1"/>
      <w:numFmt w:val="hebrew1"/>
      <w:lvlText w:val="%3)"/>
      <w:lvlJc w:val="left"/>
      <w:pPr>
        <w:tabs>
          <w:tab w:val="num" w:pos="3600"/>
        </w:tabs>
        <w:ind w:left="3600" w:right="3600" w:hanging="360"/>
      </w:pPr>
      <w:rPr>
        <w:rFonts w:hint="default"/>
      </w:rPr>
    </w:lvl>
    <w:lvl w:ilvl="3">
      <w:start w:val="1"/>
      <w:numFmt w:val="decimal"/>
      <w:lvlText w:val="%4)"/>
      <w:lvlJc w:val="left"/>
      <w:pPr>
        <w:tabs>
          <w:tab w:val="num" w:pos="3960"/>
        </w:tabs>
        <w:ind w:left="3960" w:right="3960" w:hanging="360"/>
      </w:pPr>
      <w:rPr>
        <w:rFonts w:hint="default"/>
      </w:rPr>
    </w:lvl>
    <w:lvl w:ilvl="4">
      <w:start w:val="1"/>
      <w:numFmt w:val="lowerLetter"/>
      <w:lvlText w:val="(%5)"/>
      <w:lvlJc w:val="left"/>
      <w:pPr>
        <w:tabs>
          <w:tab w:val="num" w:pos="5770"/>
        </w:tabs>
        <w:ind w:left="5770" w:right="5770" w:hanging="360"/>
      </w:pPr>
      <w:rPr>
        <w:rFonts w:hint="default"/>
      </w:rPr>
    </w:lvl>
    <w:lvl w:ilvl="5">
      <w:start w:val="1"/>
      <w:numFmt w:val="hebrew1"/>
      <w:lvlText w:val="%6."/>
      <w:lvlJc w:val="left"/>
      <w:pPr>
        <w:tabs>
          <w:tab w:val="num" w:pos="6130"/>
        </w:tabs>
        <w:ind w:left="6130" w:right="6130" w:hanging="360"/>
      </w:pPr>
      <w:rPr>
        <w:rFonts w:hint="default"/>
      </w:rPr>
    </w:lvl>
    <w:lvl w:ilvl="6">
      <w:start w:val="1"/>
      <w:numFmt w:val="decimal"/>
      <w:lvlText w:val="%7."/>
      <w:lvlJc w:val="left"/>
      <w:pPr>
        <w:tabs>
          <w:tab w:val="num" w:pos="6490"/>
        </w:tabs>
        <w:ind w:left="6490" w:right="6490" w:hanging="360"/>
      </w:pPr>
      <w:rPr>
        <w:rFonts w:hint="default"/>
      </w:rPr>
    </w:lvl>
    <w:lvl w:ilvl="7">
      <w:start w:val="1"/>
      <w:numFmt w:val="lowerLetter"/>
      <w:lvlText w:val="%8."/>
      <w:lvlJc w:val="left"/>
      <w:pPr>
        <w:tabs>
          <w:tab w:val="num" w:pos="6850"/>
        </w:tabs>
        <w:ind w:left="6850" w:right="6850" w:hanging="360"/>
      </w:pPr>
      <w:rPr>
        <w:rFonts w:hint="default"/>
      </w:rPr>
    </w:lvl>
    <w:lvl w:ilvl="8">
      <w:start w:val="1"/>
      <w:numFmt w:val="lowerRoman"/>
      <w:lvlText w:val="%9."/>
      <w:lvlJc w:val="left"/>
      <w:pPr>
        <w:tabs>
          <w:tab w:val="num" w:pos="7570"/>
        </w:tabs>
        <w:ind w:left="7210" w:right="7210" w:hanging="360"/>
      </w:pPr>
      <w:rPr>
        <w:rFonts w:hint="default"/>
      </w:rPr>
    </w:lvl>
  </w:abstractNum>
  <w:abstractNum w:abstractNumId="22" w15:restartNumberingAfterBreak="0">
    <w:nsid w:val="17DE4B65"/>
    <w:multiLevelType w:val="singleLevel"/>
    <w:tmpl w:val="59AEEEB2"/>
    <w:lvl w:ilvl="0">
      <w:start w:val="1"/>
      <w:numFmt w:val="decimal"/>
      <w:pStyle w:val="a0"/>
      <w:lvlText w:val="%1."/>
      <w:legacy w:legacy="1" w:legacySpace="0" w:legacyIndent="283"/>
      <w:lvlJc w:val="center"/>
      <w:pPr>
        <w:ind w:left="849" w:right="849" w:hanging="283"/>
      </w:pPr>
    </w:lvl>
  </w:abstractNum>
  <w:abstractNum w:abstractNumId="23" w15:restartNumberingAfterBreak="0">
    <w:nsid w:val="186C2976"/>
    <w:multiLevelType w:val="multilevel"/>
    <w:tmpl w:val="E492457C"/>
    <w:lvl w:ilvl="0">
      <w:start w:val="1"/>
      <w:numFmt w:val="hebrew1"/>
      <w:pStyle w:val="52"/>
      <w:lvlText w:val="%1."/>
      <w:lvlJc w:val="left"/>
      <w:pPr>
        <w:tabs>
          <w:tab w:val="num" w:pos="3600"/>
        </w:tabs>
        <w:ind w:left="3240" w:right="3240" w:hanging="360"/>
      </w:pPr>
      <w:rPr>
        <w:rFonts w:hint="default"/>
      </w:rPr>
    </w:lvl>
    <w:lvl w:ilvl="1">
      <w:start w:val="1"/>
      <w:numFmt w:val="decimal"/>
      <w:lvlText w:val="%2."/>
      <w:lvlJc w:val="left"/>
      <w:pPr>
        <w:tabs>
          <w:tab w:val="num" w:pos="1286"/>
        </w:tabs>
        <w:ind w:left="1286" w:right="1286" w:hanging="360"/>
      </w:pPr>
      <w:rPr>
        <w:rFonts w:hint="default"/>
      </w:rPr>
    </w:lvl>
    <w:lvl w:ilvl="2">
      <w:start w:val="1"/>
      <w:numFmt w:val="decimal"/>
      <w:lvlText w:val="%3)"/>
      <w:lvlJc w:val="left"/>
      <w:pPr>
        <w:tabs>
          <w:tab w:val="num" w:pos="-668"/>
        </w:tabs>
        <w:ind w:left="-668" w:right="-668" w:hanging="360"/>
      </w:pPr>
      <w:rPr>
        <w:rFonts w:hint="default"/>
      </w:rPr>
    </w:lvl>
    <w:lvl w:ilvl="3">
      <w:start w:val="1"/>
      <w:numFmt w:val="hebrew1"/>
      <w:lvlText w:val="%4)"/>
      <w:lvlJc w:val="left"/>
      <w:pPr>
        <w:tabs>
          <w:tab w:val="num" w:pos="-308"/>
        </w:tabs>
        <w:ind w:left="-308" w:right="-308" w:hanging="360"/>
      </w:pPr>
      <w:rPr>
        <w:rFonts w:hint="default"/>
      </w:rPr>
    </w:lvl>
    <w:lvl w:ilvl="4">
      <w:start w:val="1"/>
      <w:numFmt w:val="lowerLetter"/>
      <w:lvlText w:val="(%5)"/>
      <w:lvlJc w:val="left"/>
      <w:pPr>
        <w:tabs>
          <w:tab w:val="num" w:pos="2145"/>
        </w:tabs>
        <w:ind w:left="2145" w:right="2145" w:hanging="360"/>
      </w:pPr>
      <w:rPr>
        <w:rFonts w:hint="default"/>
      </w:rPr>
    </w:lvl>
    <w:lvl w:ilvl="5">
      <w:start w:val="1"/>
      <w:numFmt w:val="hebrew1"/>
      <w:lvlText w:val="%6."/>
      <w:lvlJc w:val="left"/>
      <w:pPr>
        <w:tabs>
          <w:tab w:val="num" w:pos="2505"/>
        </w:tabs>
        <w:ind w:left="2505" w:right="2505" w:hanging="360"/>
      </w:pPr>
      <w:rPr>
        <w:rFonts w:hint="default"/>
      </w:rPr>
    </w:lvl>
    <w:lvl w:ilvl="6">
      <w:start w:val="1"/>
      <w:numFmt w:val="decimal"/>
      <w:lvlText w:val="%7."/>
      <w:lvlJc w:val="left"/>
      <w:pPr>
        <w:tabs>
          <w:tab w:val="num" w:pos="2865"/>
        </w:tabs>
        <w:ind w:left="2865" w:right="2865" w:hanging="360"/>
      </w:pPr>
      <w:rPr>
        <w:rFonts w:hint="default"/>
      </w:rPr>
    </w:lvl>
    <w:lvl w:ilvl="7">
      <w:start w:val="1"/>
      <w:numFmt w:val="lowerLetter"/>
      <w:lvlText w:val="%8."/>
      <w:lvlJc w:val="left"/>
      <w:pPr>
        <w:tabs>
          <w:tab w:val="num" w:pos="3225"/>
        </w:tabs>
        <w:ind w:left="3225" w:right="3225" w:hanging="360"/>
      </w:pPr>
      <w:rPr>
        <w:rFonts w:hint="default"/>
      </w:rPr>
    </w:lvl>
    <w:lvl w:ilvl="8">
      <w:start w:val="1"/>
      <w:numFmt w:val="lowerRoman"/>
      <w:lvlText w:val="%9."/>
      <w:lvlJc w:val="left"/>
      <w:pPr>
        <w:tabs>
          <w:tab w:val="num" w:pos="3945"/>
        </w:tabs>
        <w:ind w:left="3585" w:right="3585" w:hanging="360"/>
      </w:pPr>
      <w:rPr>
        <w:rFonts w:hint="default"/>
      </w:rPr>
    </w:lvl>
  </w:abstractNum>
  <w:abstractNum w:abstractNumId="24" w15:restartNumberingAfterBreak="0">
    <w:nsid w:val="1DA57180"/>
    <w:multiLevelType w:val="multilevel"/>
    <w:tmpl w:val="1D2A2944"/>
    <w:lvl w:ilvl="0">
      <w:start w:val="1"/>
      <w:numFmt w:val="decimal"/>
      <w:pStyle w:val="MochModularTenderH2"/>
      <w:lvlText w:val="%1."/>
      <w:lvlJc w:val="left"/>
      <w:pPr>
        <w:ind w:left="302" w:hanging="360"/>
      </w:pPr>
      <w:rPr>
        <w:rFonts w:hint="default"/>
        <w:b w:val="0"/>
        <w:bCs/>
      </w:rPr>
    </w:lvl>
    <w:lvl w:ilvl="1">
      <w:start w:val="1"/>
      <w:numFmt w:val="decimal"/>
      <w:pStyle w:val="20"/>
      <w:isLgl/>
      <w:lvlText w:val="%1.%2."/>
      <w:lvlJc w:val="left"/>
      <w:pPr>
        <w:ind w:left="1069" w:hanging="360"/>
      </w:pPr>
      <w:rPr>
        <w:rFonts w:hint="default"/>
        <w:lang w:bidi="he-IL"/>
      </w:rPr>
    </w:lvl>
    <w:lvl w:ilvl="2">
      <w:start w:val="1"/>
      <w:numFmt w:val="decimal"/>
      <w:isLgl/>
      <w:lvlText w:val="%1.%2.%3."/>
      <w:lvlJc w:val="left"/>
      <w:pPr>
        <w:ind w:left="1382" w:hanging="720"/>
      </w:pPr>
      <w:rPr>
        <w:rFonts w:hint="default"/>
      </w:rPr>
    </w:lvl>
    <w:lvl w:ilvl="3">
      <w:start w:val="1"/>
      <w:numFmt w:val="decimal"/>
      <w:isLgl/>
      <w:lvlText w:val="%1.%2.%3.%4."/>
      <w:lvlJc w:val="left"/>
      <w:pPr>
        <w:ind w:left="1742" w:hanging="720"/>
      </w:pPr>
      <w:rPr>
        <w:rFonts w:hint="default"/>
      </w:rPr>
    </w:lvl>
    <w:lvl w:ilvl="4">
      <w:start w:val="1"/>
      <w:numFmt w:val="decimal"/>
      <w:isLgl/>
      <w:lvlText w:val="%1.%2.%3.%4.%5."/>
      <w:lvlJc w:val="left"/>
      <w:pPr>
        <w:ind w:left="2462" w:hanging="1080"/>
      </w:pPr>
      <w:rPr>
        <w:rFonts w:hint="default"/>
      </w:rPr>
    </w:lvl>
    <w:lvl w:ilvl="5">
      <w:start w:val="1"/>
      <w:numFmt w:val="decimal"/>
      <w:isLgl/>
      <w:lvlText w:val="%1.%2.%3.%4.%5.%6."/>
      <w:lvlJc w:val="left"/>
      <w:pPr>
        <w:ind w:left="2822" w:hanging="1080"/>
      </w:pPr>
      <w:rPr>
        <w:rFonts w:hint="default"/>
      </w:rPr>
    </w:lvl>
    <w:lvl w:ilvl="6">
      <w:start w:val="1"/>
      <w:numFmt w:val="decimal"/>
      <w:isLgl/>
      <w:lvlText w:val="%1.%2.%3.%4.%5.%6.%7."/>
      <w:lvlJc w:val="left"/>
      <w:pPr>
        <w:ind w:left="3542" w:hanging="1440"/>
      </w:pPr>
      <w:rPr>
        <w:rFonts w:hint="default"/>
      </w:rPr>
    </w:lvl>
    <w:lvl w:ilvl="7">
      <w:start w:val="1"/>
      <w:numFmt w:val="decimal"/>
      <w:isLgl/>
      <w:lvlText w:val="%1.%2.%3.%4.%5.%6.%7.%8."/>
      <w:lvlJc w:val="left"/>
      <w:pPr>
        <w:ind w:left="3902" w:hanging="1440"/>
      </w:pPr>
      <w:rPr>
        <w:rFonts w:hint="default"/>
      </w:rPr>
    </w:lvl>
    <w:lvl w:ilvl="8">
      <w:start w:val="1"/>
      <w:numFmt w:val="decimal"/>
      <w:isLgl/>
      <w:lvlText w:val="%1.%2.%3.%4.%5.%6.%7.%8.%9."/>
      <w:lvlJc w:val="left"/>
      <w:pPr>
        <w:ind w:left="4622" w:hanging="1800"/>
      </w:pPr>
      <w:rPr>
        <w:rFonts w:hint="default"/>
      </w:rPr>
    </w:lvl>
  </w:abstractNum>
  <w:abstractNum w:abstractNumId="25" w15:restartNumberingAfterBreak="0">
    <w:nsid w:val="1F622458"/>
    <w:multiLevelType w:val="hybridMultilevel"/>
    <w:tmpl w:val="97DC45F4"/>
    <w:name w:val="listhnumber43223222322233222222223"/>
    <w:lvl w:ilvl="0" w:tplc="D9842E8A">
      <w:start w:val="1"/>
      <w:numFmt w:val="bullet"/>
      <w:pStyle w:val="ListBullet7"/>
      <w:lvlText w:val=""/>
      <w:lvlJc w:val="left"/>
      <w:pPr>
        <w:tabs>
          <w:tab w:val="num" w:pos="3240"/>
        </w:tabs>
        <w:ind w:left="3240" w:right="3240" w:hanging="360"/>
      </w:pPr>
      <w:rPr>
        <w:rFonts w:ascii="Symbol" w:hAnsi="Symbol" w:hint="default"/>
      </w:rPr>
    </w:lvl>
    <w:lvl w:ilvl="1" w:tplc="D6BC9AE8" w:tentative="1">
      <w:start w:val="1"/>
      <w:numFmt w:val="bullet"/>
      <w:lvlText w:val="o"/>
      <w:lvlJc w:val="left"/>
      <w:pPr>
        <w:tabs>
          <w:tab w:val="num" w:pos="1440"/>
        </w:tabs>
        <w:ind w:left="1440" w:right="1440" w:hanging="360"/>
      </w:pPr>
      <w:rPr>
        <w:rFonts w:ascii="Courier New" w:hAnsi="Courier New" w:hint="default"/>
      </w:rPr>
    </w:lvl>
    <w:lvl w:ilvl="2" w:tplc="390A8BC8" w:tentative="1">
      <w:start w:val="1"/>
      <w:numFmt w:val="bullet"/>
      <w:lvlText w:val=""/>
      <w:lvlJc w:val="left"/>
      <w:pPr>
        <w:tabs>
          <w:tab w:val="num" w:pos="2160"/>
        </w:tabs>
        <w:ind w:left="2160" w:right="2160" w:hanging="360"/>
      </w:pPr>
      <w:rPr>
        <w:rFonts w:ascii="Wingdings" w:hAnsi="Wingdings" w:hint="default"/>
      </w:rPr>
    </w:lvl>
    <w:lvl w:ilvl="3" w:tplc="196A6F44" w:tentative="1">
      <w:start w:val="1"/>
      <w:numFmt w:val="bullet"/>
      <w:lvlText w:val=""/>
      <w:lvlJc w:val="left"/>
      <w:pPr>
        <w:tabs>
          <w:tab w:val="num" w:pos="2880"/>
        </w:tabs>
        <w:ind w:left="2880" w:right="2880" w:hanging="360"/>
      </w:pPr>
      <w:rPr>
        <w:rFonts w:ascii="Symbol" w:hAnsi="Symbol" w:hint="default"/>
      </w:rPr>
    </w:lvl>
    <w:lvl w:ilvl="4" w:tplc="ED3A7856" w:tentative="1">
      <w:start w:val="1"/>
      <w:numFmt w:val="bullet"/>
      <w:lvlText w:val="o"/>
      <w:lvlJc w:val="left"/>
      <w:pPr>
        <w:tabs>
          <w:tab w:val="num" w:pos="3600"/>
        </w:tabs>
        <w:ind w:left="3600" w:right="3600" w:hanging="360"/>
      </w:pPr>
      <w:rPr>
        <w:rFonts w:ascii="Courier New" w:hAnsi="Courier New" w:hint="default"/>
      </w:rPr>
    </w:lvl>
    <w:lvl w:ilvl="5" w:tplc="F708A192" w:tentative="1">
      <w:start w:val="1"/>
      <w:numFmt w:val="bullet"/>
      <w:lvlText w:val=""/>
      <w:lvlJc w:val="left"/>
      <w:pPr>
        <w:tabs>
          <w:tab w:val="num" w:pos="4320"/>
        </w:tabs>
        <w:ind w:left="4320" w:right="4320" w:hanging="360"/>
      </w:pPr>
      <w:rPr>
        <w:rFonts w:ascii="Wingdings" w:hAnsi="Wingdings" w:hint="default"/>
      </w:rPr>
    </w:lvl>
    <w:lvl w:ilvl="6" w:tplc="D9F2BFE4" w:tentative="1">
      <w:start w:val="1"/>
      <w:numFmt w:val="bullet"/>
      <w:lvlText w:val=""/>
      <w:lvlJc w:val="left"/>
      <w:pPr>
        <w:tabs>
          <w:tab w:val="num" w:pos="5040"/>
        </w:tabs>
        <w:ind w:left="5040" w:right="5040" w:hanging="360"/>
      </w:pPr>
      <w:rPr>
        <w:rFonts w:ascii="Symbol" w:hAnsi="Symbol" w:hint="default"/>
      </w:rPr>
    </w:lvl>
    <w:lvl w:ilvl="7" w:tplc="01BA7F8E" w:tentative="1">
      <w:start w:val="1"/>
      <w:numFmt w:val="bullet"/>
      <w:lvlText w:val="o"/>
      <w:lvlJc w:val="left"/>
      <w:pPr>
        <w:tabs>
          <w:tab w:val="num" w:pos="5760"/>
        </w:tabs>
        <w:ind w:left="5760" w:right="5760" w:hanging="360"/>
      </w:pPr>
      <w:rPr>
        <w:rFonts w:ascii="Courier New" w:hAnsi="Courier New" w:hint="default"/>
      </w:rPr>
    </w:lvl>
    <w:lvl w:ilvl="8" w:tplc="D66432AC" w:tentative="1">
      <w:start w:val="1"/>
      <w:numFmt w:val="bullet"/>
      <w:lvlText w:val=""/>
      <w:lvlJc w:val="left"/>
      <w:pPr>
        <w:tabs>
          <w:tab w:val="num" w:pos="6480"/>
        </w:tabs>
        <w:ind w:left="6480" w:right="6480" w:hanging="360"/>
      </w:pPr>
      <w:rPr>
        <w:rFonts w:ascii="Wingdings" w:hAnsi="Wingdings" w:hint="default"/>
      </w:rPr>
    </w:lvl>
  </w:abstractNum>
  <w:abstractNum w:abstractNumId="26" w15:restartNumberingAfterBreak="0">
    <w:nsid w:val="21031E35"/>
    <w:multiLevelType w:val="multilevel"/>
    <w:tmpl w:val="C36235E6"/>
    <w:lvl w:ilvl="0">
      <w:start w:val="1"/>
      <w:numFmt w:val="bullet"/>
      <w:pStyle w:val="ListBullet6"/>
      <w:lvlText w:val="●"/>
      <w:lvlJc w:val="left"/>
      <w:pPr>
        <w:tabs>
          <w:tab w:val="num" w:pos="2880"/>
        </w:tabs>
        <w:ind w:left="2880" w:right="2880" w:hanging="360"/>
      </w:pPr>
      <w:rPr>
        <w:rFonts w:ascii="Times New Roman" w:cs="Times New Roman" w:hint="default"/>
      </w:rPr>
    </w:lvl>
    <w:lvl w:ilvl="1">
      <w:start w:val="1"/>
      <w:numFmt w:val="bullet"/>
      <w:lvlText w:val="◦"/>
      <w:lvlJc w:val="left"/>
      <w:pPr>
        <w:tabs>
          <w:tab w:val="num" w:pos="3240"/>
        </w:tabs>
        <w:ind w:left="3240" w:right="3240" w:hanging="360"/>
      </w:pPr>
      <w:rPr>
        <w:rFonts w:ascii="Times New Roman" w:cs="Times New Roman" w:hint="default"/>
      </w:rPr>
    </w:lvl>
    <w:lvl w:ilvl="2">
      <w:start w:val="1"/>
      <w:numFmt w:val="none"/>
      <w:lvlText w:val="%3"/>
      <w:lvlJc w:val="left"/>
      <w:pPr>
        <w:tabs>
          <w:tab w:val="num" w:pos="5040"/>
        </w:tabs>
        <w:ind w:left="5040" w:right="5040" w:hanging="360"/>
      </w:pPr>
      <w:rPr>
        <w:rFonts w:hint="default"/>
      </w:rPr>
    </w:lvl>
    <w:lvl w:ilvl="3">
      <w:start w:val="1"/>
      <w:numFmt w:val="none"/>
      <w:suff w:val="nothing"/>
      <w:lvlText w:val=""/>
      <w:lvlJc w:val="left"/>
      <w:pPr>
        <w:ind w:left="3600" w:right="3600" w:hanging="1080"/>
      </w:pPr>
      <w:rPr>
        <w:rFonts w:hint="default"/>
      </w:rPr>
    </w:lvl>
    <w:lvl w:ilvl="4">
      <w:start w:val="1"/>
      <w:numFmt w:val="decimal"/>
      <w:lvlText w:val="%5."/>
      <w:lvlJc w:val="left"/>
      <w:pPr>
        <w:tabs>
          <w:tab w:val="num" w:pos="4320"/>
        </w:tabs>
        <w:ind w:left="3960" w:right="3960" w:hanging="360"/>
      </w:pPr>
      <w:rPr>
        <w:rFonts w:hint="default"/>
      </w:rPr>
    </w:lvl>
    <w:lvl w:ilvl="5">
      <w:start w:val="1"/>
      <w:numFmt w:val="hebrew1"/>
      <w:lvlText w:val="%6."/>
      <w:lvlJc w:val="left"/>
      <w:pPr>
        <w:tabs>
          <w:tab w:val="num" w:pos="4680"/>
        </w:tabs>
        <w:ind w:left="4320" w:right="4320" w:hanging="360"/>
      </w:pPr>
      <w:rPr>
        <w:rFonts w:hint="default"/>
      </w:rPr>
    </w:lvl>
    <w:lvl w:ilvl="6">
      <w:start w:val="1"/>
      <w:numFmt w:val="decimal"/>
      <w:lvlText w:val="(%7)"/>
      <w:lvlJc w:val="left"/>
      <w:pPr>
        <w:tabs>
          <w:tab w:val="num" w:pos="5040"/>
        </w:tabs>
        <w:ind w:left="4680" w:right="4680" w:hanging="360"/>
      </w:pPr>
      <w:rPr>
        <w:rFonts w:hint="default"/>
      </w:rPr>
    </w:lvl>
    <w:lvl w:ilvl="7">
      <w:start w:val="1"/>
      <w:numFmt w:val="lowerLetter"/>
      <w:lvlText w:val="%8."/>
      <w:lvlJc w:val="left"/>
      <w:pPr>
        <w:tabs>
          <w:tab w:val="num" w:pos="9370"/>
        </w:tabs>
        <w:ind w:left="9370" w:right="9370" w:hanging="360"/>
      </w:pPr>
      <w:rPr>
        <w:rFonts w:hint="default"/>
      </w:rPr>
    </w:lvl>
    <w:lvl w:ilvl="8">
      <w:start w:val="1"/>
      <w:numFmt w:val="lowerRoman"/>
      <w:lvlText w:val="%9."/>
      <w:lvlJc w:val="left"/>
      <w:pPr>
        <w:tabs>
          <w:tab w:val="num" w:pos="10090"/>
        </w:tabs>
        <w:ind w:left="9730" w:right="9730" w:hanging="360"/>
      </w:pPr>
      <w:rPr>
        <w:rFonts w:hint="default"/>
      </w:rPr>
    </w:lvl>
  </w:abstractNum>
  <w:abstractNum w:abstractNumId="27" w15:restartNumberingAfterBreak="0">
    <w:nsid w:val="229D24BE"/>
    <w:multiLevelType w:val="multilevel"/>
    <w:tmpl w:val="6A5A93DA"/>
    <w:lvl w:ilvl="0">
      <w:start w:val="1"/>
      <w:numFmt w:val="decimal"/>
      <w:lvlText w:val="(%1)"/>
      <w:lvlJc w:val="left"/>
      <w:pPr>
        <w:ind w:left="2592" w:hanging="360"/>
      </w:pPr>
      <w:rPr>
        <w:rFonts w:hint="default"/>
        <w:b w:val="0"/>
        <w:bCs w:val="0"/>
      </w:rPr>
    </w:lvl>
    <w:lvl w:ilvl="1">
      <w:start w:val="1"/>
      <w:numFmt w:val="decimal"/>
      <w:lvlText w:val="(%2)"/>
      <w:lvlJc w:val="left"/>
      <w:pPr>
        <w:ind w:left="3312" w:hanging="360"/>
      </w:pPr>
      <w:rPr>
        <w:rFonts w:hint="default"/>
        <w:b w:val="0"/>
        <w:bCs w:val="0"/>
      </w:rPr>
    </w:lvl>
    <w:lvl w:ilvl="2">
      <w:start w:val="1"/>
      <w:numFmt w:val="lowerRoman"/>
      <w:lvlText w:val="%3."/>
      <w:lvlJc w:val="right"/>
      <w:pPr>
        <w:tabs>
          <w:tab w:val="num" w:pos="4032"/>
        </w:tabs>
        <w:ind w:left="4032" w:hanging="180"/>
      </w:pPr>
    </w:lvl>
    <w:lvl w:ilvl="3">
      <w:start w:val="1"/>
      <w:numFmt w:val="decimal"/>
      <w:lvlText w:val="%4."/>
      <w:lvlJc w:val="left"/>
      <w:pPr>
        <w:tabs>
          <w:tab w:val="num" w:pos="4752"/>
        </w:tabs>
        <w:ind w:left="4752" w:hanging="360"/>
      </w:pPr>
    </w:lvl>
    <w:lvl w:ilvl="4">
      <w:start w:val="1"/>
      <w:numFmt w:val="lowerLetter"/>
      <w:lvlText w:val="%5."/>
      <w:lvlJc w:val="left"/>
      <w:pPr>
        <w:tabs>
          <w:tab w:val="num" w:pos="5472"/>
        </w:tabs>
        <w:ind w:left="5472" w:hanging="360"/>
      </w:pPr>
    </w:lvl>
    <w:lvl w:ilvl="5">
      <w:start w:val="1"/>
      <w:numFmt w:val="lowerRoman"/>
      <w:lvlText w:val="%6."/>
      <w:lvlJc w:val="right"/>
      <w:pPr>
        <w:tabs>
          <w:tab w:val="num" w:pos="6192"/>
        </w:tabs>
        <w:ind w:left="6192" w:hanging="180"/>
      </w:pPr>
    </w:lvl>
    <w:lvl w:ilvl="6">
      <w:start w:val="1"/>
      <w:numFmt w:val="decimal"/>
      <w:lvlText w:val="%7."/>
      <w:lvlJc w:val="left"/>
      <w:pPr>
        <w:tabs>
          <w:tab w:val="num" w:pos="6912"/>
        </w:tabs>
        <w:ind w:left="6912" w:hanging="360"/>
      </w:pPr>
    </w:lvl>
    <w:lvl w:ilvl="7">
      <w:start w:val="1"/>
      <w:numFmt w:val="lowerLetter"/>
      <w:lvlText w:val="%8."/>
      <w:lvlJc w:val="left"/>
      <w:pPr>
        <w:tabs>
          <w:tab w:val="num" w:pos="7632"/>
        </w:tabs>
        <w:ind w:left="7632" w:hanging="360"/>
      </w:pPr>
    </w:lvl>
    <w:lvl w:ilvl="8">
      <w:start w:val="1"/>
      <w:numFmt w:val="lowerRoman"/>
      <w:lvlText w:val="%9."/>
      <w:lvlJc w:val="right"/>
      <w:pPr>
        <w:tabs>
          <w:tab w:val="num" w:pos="8352"/>
        </w:tabs>
        <w:ind w:left="8352" w:hanging="180"/>
      </w:pPr>
    </w:lvl>
  </w:abstractNum>
  <w:abstractNum w:abstractNumId="28" w15:restartNumberingAfterBreak="0">
    <w:nsid w:val="292118CD"/>
    <w:multiLevelType w:val="multilevel"/>
    <w:tmpl w:val="B38214D8"/>
    <w:lvl w:ilvl="0">
      <w:start w:val="1"/>
      <w:numFmt w:val="none"/>
      <w:pStyle w:val="10"/>
      <w:lvlText w:val=""/>
      <w:lvlJc w:val="left"/>
      <w:pPr>
        <w:tabs>
          <w:tab w:val="num" w:pos="1080"/>
        </w:tabs>
        <w:ind w:left="720" w:right="720" w:firstLine="0"/>
      </w:pPr>
      <w:rPr>
        <w:rFonts w:hint="default"/>
      </w:rPr>
    </w:lvl>
    <w:lvl w:ilvl="1">
      <w:start w:val="1"/>
      <w:numFmt w:val="none"/>
      <w:lvlText w:val=""/>
      <w:lvlJc w:val="left"/>
      <w:pPr>
        <w:tabs>
          <w:tab w:val="num" w:pos="2880"/>
        </w:tabs>
        <w:ind w:left="2880" w:right="2880" w:hanging="360"/>
      </w:pPr>
      <w:rPr>
        <w:rFonts w:hint="default"/>
      </w:rPr>
    </w:lvl>
    <w:lvl w:ilvl="2">
      <w:start w:val="1"/>
      <w:numFmt w:val="none"/>
      <w:lvlText w:val="%3"/>
      <w:lvlJc w:val="left"/>
      <w:pPr>
        <w:tabs>
          <w:tab w:val="num" w:pos="3240"/>
        </w:tabs>
        <w:ind w:left="3240" w:right="3240" w:hanging="360"/>
      </w:pPr>
      <w:rPr>
        <w:rFonts w:hint="default"/>
      </w:rPr>
    </w:lvl>
    <w:lvl w:ilvl="3">
      <w:start w:val="1"/>
      <w:numFmt w:val="none"/>
      <w:suff w:val="nothing"/>
      <w:lvlText w:val=""/>
      <w:lvlJc w:val="left"/>
      <w:pPr>
        <w:ind w:left="1800" w:right="1800" w:hanging="1080"/>
      </w:pPr>
      <w:rPr>
        <w:rFonts w:hint="default"/>
      </w:rPr>
    </w:lvl>
    <w:lvl w:ilvl="4">
      <w:start w:val="1"/>
      <w:numFmt w:val="decimal"/>
      <w:lvlText w:val="%5."/>
      <w:lvlJc w:val="left"/>
      <w:pPr>
        <w:tabs>
          <w:tab w:val="num" w:pos="2520"/>
        </w:tabs>
        <w:ind w:left="2160" w:right="2160" w:hanging="360"/>
      </w:pPr>
      <w:rPr>
        <w:rFonts w:hint="default"/>
      </w:rPr>
    </w:lvl>
    <w:lvl w:ilvl="5">
      <w:start w:val="1"/>
      <w:numFmt w:val="hebrew1"/>
      <w:lvlText w:val="%6."/>
      <w:lvlJc w:val="left"/>
      <w:pPr>
        <w:tabs>
          <w:tab w:val="num" w:pos="2880"/>
        </w:tabs>
        <w:ind w:left="2520" w:right="2520" w:hanging="360"/>
      </w:pPr>
      <w:rPr>
        <w:rFonts w:hint="default"/>
      </w:rPr>
    </w:lvl>
    <w:lvl w:ilvl="6">
      <w:start w:val="1"/>
      <w:numFmt w:val="decimal"/>
      <w:lvlText w:val="(%7)"/>
      <w:lvlJc w:val="left"/>
      <w:pPr>
        <w:tabs>
          <w:tab w:val="num" w:pos="3240"/>
        </w:tabs>
        <w:ind w:left="2880" w:right="2880" w:hanging="360"/>
      </w:pPr>
      <w:rPr>
        <w:rFonts w:hint="default"/>
      </w:rPr>
    </w:lvl>
    <w:lvl w:ilvl="7">
      <w:start w:val="1"/>
      <w:numFmt w:val="lowerLetter"/>
      <w:lvlText w:val="%8."/>
      <w:lvlJc w:val="left"/>
      <w:pPr>
        <w:tabs>
          <w:tab w:val="num" w:pos="7570"/>
        </w:tabs>
        <w:ind w:left="7570" w:right="7570" w:hanging="360"/>
      </w:pPr>
      <w:rPr>
        <w:rFonts w:hint="default"/>
      </w:rPr>
    </w:lvl>
    <w:lvl w:ilvl="8">
      <w:start w:val="1"/>
      <w:numFmt w:val="lowerRoman"/>
      <w:lvlText w:val="%9."/>
      <w:lvlJc w:val="left"/>
      <w:pPr>
        <w:tabs>
          <w:tab w:val="num" w:pos="8290"/>
        </w:tabs>
        <w:ind w:left="7930" w:right="7930" w:hanging="360"/>
      </w:pPr>
      <w:rPr>
        <w:rFonts w:hint="default"/>
      </w:rPr>
    </w:lvl>
  </w:abstractNum>
  <w:abstractNum w:abstractNumId="29" w15:restartNumberingAfterBreak="0">
    <w:nsid w:val="2B617256"/>
    <w:multiLevelType w:val="singleLevel"/>
    <w:tmpl w:val="DB5C0786"/>
    <w:lvl w:ilvl="0">
      <w:numFmt w:val="chosung"/>
      <w:pStyle w:val="a1"/>
      <w:lvlText w:val="-"/>
      <w:lvlJc w:val="left"/>
      <w:pPr>
        <w:tabs>
          <w:tab w:val="num" w:pos="700"/>
        </w:tabs>
        <w:ind w:left="624" w:right="624" w:hanging="284"/>
      </w:pPr>
      <w:rPr>
        <w:rFonts w:hint="default"/>
      </w:rPr>
    </w:lvl>
  </w:abstractNum>
  <w:abstractNum w:abstractNumId="30" w15:restartNumberingAfterBreak="0">
    <w:nsid w:val="2E081E28"/>
    <w:multiLevelType w:val="multilevel"/>
    <w:tmpl w:val="F4B690CC"/>
    <w:lvl w:ilvl="0">
      <w:start w:val="1"/>
      <w:numFmt w:val="decimal"/>
      <w:pStyle w:val="a2"/>
      <w:lvlText w:val="%1"/>
      <w:lvlJc w:val="left"/>
      <w:pPr>
        <w:tabs>
          <w:tab w:val="num" w:pos="360"/>
        </w:tabs>
        <w:ind w:left="0" w:firstLine="0"/>
      </w:pPr>
      <w:rPr>
        <w:rFonts w:cs="Narkisim"/>
      </w:rPr>
    </w:lvl>
    <w:lvl w:ilvl="1">
      <w:start w:val="1"/>
      <w:numFmt w:val="decimal"/>
      <w:lvlText w:val="%1.%2"/>
      <w:lvlJc w:val="left"/>
      <w:pPr>
        <w:tabs>
          <w:tab w:val="num" w:pos="720"/>
        </w:tabs>
        <w:ind w:left="0" w:firstLine="0"/>
      </w:pPr>
      <w:rPr>
        <w:rFonts w:cs="Narkisim"/>
      </w:rPr>
    </w:lvl>
    <w:lvl w:ilvl="2">
      <w:start w:val="1"/>
      <w:numFmt w:val="decimal"/>
      <w:lvlText w:val="%1.%2.%3"/>
      <w:lvlJc w:val="left"/>
      <w:pPr>
        <w:tabs>
          <w:tab w:val="num" w:pos="720"/>
        </w:tabs>
        <w:ind w:left="0" w:firstLine="0"/>
      </w:pPr>
      <w:rPr>
        <w:rFonts w:cs="Narkisim"/>
      </w:rPr>
    </w:lvl>
    <w:lvl w:ilvl="3">
      <w:start w:val="1"/>
      <w:numFmt w:val="decimal"/>
      <w:lvlText w:val="%1.%2.%3.%4"/>
      <w:lvlJc w:val="left"/>
      <w:pPr>
        <w:tabs>
          <w:tab w:val="num" w:pos="1080"/>
        </w:tabs>
        <w:ind w:left="0" w:firstLine="0"/>
      </w:pPr>
      <w:rPr>
        <w:rFonts w:cs="Narkisim"/>
        <w:bCs w:val="0"/>
        <w:iCs w:val="0"/>
      </w:rPr>
    </w:lvl>
    <w:lvl w:ilvl="4">
      <w:start w:val="1"/>
      <w:numFmt w:val="decimal"/>
      <w:lvlText w:val="%1.%2.%3.%4.%5"/>
      <w:lvlJc w:val="left"/>
      <w:pPr>
        <w:tabs>
          <w:tab w:val="num" w:pos="1440"/>
        </w:tabs>
        <w:ind w:left="0" w:firstLine="0"/>
      </w:pPr>
      <w:rPr>
        <w:rFonts w:cs="Narkisim"/>
      </w:rPr>
    </w:lvl>
    <w:lvl w:ilvl="5">
      <w:start w:val="1"/>
      <w:numFmt w:val="decimal"/>
      <w:lvlText w:val="%1.%2.%3.%4.%5.%6"/>
      <w:lvlJc w:val="left"/>
      <w:pPr>
        <w:tabs>
          <w:tab w:val="num" w:pos="1440"/>
        </w:tabs>
        <w:ind w:left="0" w:firstLine="0"/>
      </w:pPr>
      <w:rPr>
        <w:rFonts w:cs="Narkisim"/>
      </w:rPr>
    </w:lvl>
    <w:lvl w:ilvl="6">
      <w:start w:val="1"/>
      <w:numFmt w:val="decimal"/>
      <w:lvlText w:val="%1.%2.%3.%4.%5.%6.%7"/>
      <w:lvlJc w:val="center"/>
      <w:pPr>
        <w:tabs>
          <w:tab w:val="num" w:pos="1584"/>
        </w:tabs>
        <w:ind w:left="0" w:hanging="1008"/>
      </w:pPr>
      <w:rPr>
        <w:rFonts w:cs="Narkisim"/>
      </w:rPr>
    </w:lvl>
    <w:lvl w:ilvl="7">
      <w:start w:val="1"/>
      <w:numFmt w:val="decimal"/>
      <w:lvlText w:val="%1.%2.%3.%4.%5.%6.%7.%8"/>
      <w:lvlJc w:val="center"/>
      <w:pPr>
        <w:tabs>
          <w:tab w:val="num" w:pos="1728"/>
        </w:tabs>
        <w:ind w:left="0" w:hanging="1152"/>
      </w:pPr>
      <w:rPr>
        <w:rFonts w:cs="Narkisim"/>
      </w:rPr>
    </w:lvl>
    <w:lvl w:ilvl="8">
      <w:start w:val="1"/>
      <w:numFmt w:val="decimal"/>
      <w:lvlText w:val="%1.%2.%3.%4.%5.%6.%7.%8.%9"/>
      <w:lvlJc w:val="center"/>
      <w:pPr>
        <w:tabs>
          <w:tab w:val="num" w:pos="1872"/>
        </w:tabs>
        <w:ind w:left="0" w:hanging="1296"/>
      </w:pPr>
      <w:rPr>
        <w:rFonts w:cs="Narkisim"/>
      </w:rPr>
    </w:lvl>
  </w:abstractNum>
  <w:abstractNum w:abstractNumId="31" w15:restartNumberingAfterBreak="0">
    <w:nsid w:val="2EB63FDF"/>
    <w:multiLevelType w:val="hybridMultilevel"/>
    <w:tmpl w:val="297CE8F4"/>
    <w:lvl w:ilvl="0" w:tplc="19DC8596">
      <w:start w:val="1"/>
      <w:numFmt w:val="hebrew1"/>
      <w:pStyle w:val="a3"/>
      <w:lvlText w:val="%1."/>
      <w:lvlJc w:val="center"/>
      <w:pPr>
        <w:tabs>
          <w:tab w:val="num" w:pos="360"/>
        </w:tabs>
        <w:ind w:left="360" w:right="1117" w:hanging="360"/>
      </w:pPr>
    </w:lvl>
    <w:lvl w:ilvl="1" w:tplc="5C826A9E">
      <w:start w:val="1"/>
      <w:numFmt w:val="decimal"/>
      <w:lvlText w:val="%2."/>
      <w:lvlJc w:val="left"/>
      <w:pPr>
        <w:tabs>
          <w:tab w:val="num" w:pos="1440"/>
        </w:tabs>
        <w:ind w:left="1440" w:hanging="360"/>
      </w:pPr>
    </w:lvl>
    <w:lvl w:ilvl="2" w:tplc="A148D346" w:tentative="1">
      <w:start w:val="1"/>
      <w:numFmt w:val="lowerRoman"/>
      <w:lvlText w:val="%3."/>
      <w:lvlJc w:val="right"/>
      <w:pPr>
        <w:tabs>
          <w:tab w:val="num" w:pos="2160"/>
        </w:tabs>
        <w:ind w:left="2160" w:hanging="180"/>
      </w:pPr>
    </w:lvl>
    <w:lvl w:ilvl="3" w:tplc="D62AB24A" w:tentative="1">
      <w:start w:val="1"/>
      <w:numFmt w:val="decimal"/>
      <w:lvlText w:val="%4."/>
      <w:lvlJc w:val="left"/>
      <w:pPr>
        <w:tabs>
          <w:tab w:val="num" w:pos="2880"/>
        </w:tabs>
        <w:ind w:left="2880" w:hanging="360"/>
      </w:pPr>
    </w:lvl>
    <w:lvl w:ilvl="4" w:tplc="4F5289E4" w:tentative="1">
      <w:start w:val="1"/>
      <w:numFmt w:val="lowerLetter"/>
      <w:lvlText w:val="%5."/>
      <w:lvlJc w:val="left"/>
      <w:pPr>
        <w:tabs>
          <w:tab w:val="num" w:pos="3600"/>
        </w:tabs>
        <w:ind w:left="3600" w:hanging="360"/>
      </w:pPr>
    </w:lvl>
    <w:lvl w:ilvl="5" w:tplc="8BB4E924" w:tentative="1">
      <w:start w:val="1"/>
      <w:numFmt w:val="lowerRoman"/>
      <w:lvlText w:val="%6."/>
      <w:lvlJc w:val="right"/>
      <w:pPr>
        <w:tabs>
          <w:tab w:val="num" w:pos="4320"/>
        </w:tabs>
        <w:ind w:left="4320" w:hanging="180"/>
      </w:pPr>
    </w:lvl>
    <w:lvl w:ilvl="6" w:tplc="8D16F1A0" w:tentative="1">
      <w:start w:val="1"/>
      <w:numFmt w:val="decimal"/>
      <w:lvlText w:val="%7."/>
      <w:lvlJc w:val="left"/>
      <w:pPr>
        <w:tabs>
          <w:tab w:val="num" w:pos="5040"/>
        </w:tabs>
        <w:ind w:left="5040" w:hanging="360"/>
      </w:pPr>
    </w:lvl>
    <w:lvl w:ilvl="7" w:tplc="3EC2083E" w:tentative="1">
      <w:start w:val="1"/>
      <w:numFmt w:val="lowerLetter"/>
      <w:lvlText w:val="%8."/>
      <w:lvlJc w:val="left"/>
      <w:pPr>
        <w:tabs>
          <w:tab w:val="num" w:pos="5760"/>
        </w:tabs>
        <w:ind w:left="5760" w:hanging="360"/>
      </w:pPr>
    </w:lvl>
    <w:lvl w:ilvl="8" w:tplc="8A4AD17C" w:tentative="1">
      <w:start w:val="1"/>
      <w:numFmt w:val="lowerRoman"/>
      <w:lvlText w:val="%9."/>
      <w:lvlJc w:val="right"/>
      <w:pPr>
        <w:tabs>
          <w:tab w:val="num" w:pos="6480"/>
        </w:tabs>
        <w:ind w:left="6480" w:hanging="180"/>
      </w:pPr>
    </w:lvl>
  </w:abstractNum>
  <w:abstractNum w:abstractNumId="32" w15:restartNumberingAfterBreak="0">
    <w:nsid w:val="2ED85B22"/>
    <w:multiLevelType w:val="multilevel"/>
    <w:tmpl w:val="E470266E"/>
    <w:lvl w:ilvl="0">
      <w:start w:val="1"/>
      <w:numFmt w:val="decimal"/>
      <w:pStyle w:val="1-0"/>
      <w:lvlText w:val="%1."/>
      <w:lvlJc w:val="left"/>
      <w:pPr>
        <w:ind w:left="360" w:hanging="360"/>
      </w:pPr>
      <w:rPr>
        <w:rFonts w:ascii="David" w:eastAsia="Times New Roman" w:hAnsi="David" w:cs="David" w:hint="default"/>
        <w:b/>
        <w:bCs/>
        <w:sz w:val="32"/>
        <w:szCs w:val="32"/>
      </w:rPr>
    </w:lvl>
    <w:lvl w:ilvl="1">
      <w:start w:val="1"/>
      <w:numFmt w:val="decimal"/>
      <w:pStyle w:val="2-"/>
      <w:lvlText w:val="%1.%2."/>
      <w:lvlJc w:val="left"/>
      <w:pPr>
        <w:ind w:left="792" w:hanging="432"/>
      </w:pPr>
      <w:rPr>
        <w:rFonts w:hint="default"/>
        <w:b w:val="0"/>
        <w:bCs w:val="0"/>
        <w:sz w:val="24"/>
        <w:szCs w:val="24"/>
        <w:lang w:bidi="he-IL"/>
      </w:rPr>
    </w:lvl>
    <w:lvl w:ilvl="2">
      <w:start w:val="1"/>
      <w:numFmt w:val="decimal"/>
      <w:pStyle w:val="3-"/>
      <w:lvlText w:val="%1.%2.%3."/>
      <w:lvlJc w:val="left"/>
      <w:pPr>
        <w:ind w:left="1494" w:hanging="504"/>
      </w:pPr>
      <w:rPr>
        <w:rFonts w:ascii="David" w:hAnsi="David" w:cs="David" w:hint="default"/>
        <w:b w:val="0"/>
        <w:bCs w:val="0"/>
        <w:i w:val="0"/>
        <w:iCs w:val="0"/>
        <w:caps w:val="0"/>
        <w:smallCaps w:val="0"/>
        <w:strike w:val="0"/>
        <w:dstrike w:val="0"/>
        <w:noProof w:val="0"/>
        <w:vanish w:val="0"/>
        <w:color w:val="000000"/>
        <w:spacing w:val="0"/>
        <w:kern w:val="0"/>
        <w:position w:val="0"/>
        <w:u w:val="none"/>
        <w:effect w:val="none"/>
        <w:vertAlign w:val="baseline"/>
        <w:lang w:val="en-US"/>
        <w:specVanish w:val="0"/>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pStyle w:val="4-"/>
      <w:lvlText w:val="%1.%2.%3.%4."/>
      <w:lvlJc w:val="center"/>
      <w:pPr>
        <w:ind w:left="1935" w:hanging="765"/>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lang w:bidi="he-IL"/>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4">
      <w:start w:val="1"/>
      <w:numFmt w:val="decimal"/>
      <w:pStyle w:val="5-"/>
      <w:lvlText w:val="%1.%2.%3.%4.%5."/>
      <w:lvlJc w:val="left"/>
      <w:pPr>
        <w:ind w:left="2232" w:hanging="792"/>
      </w:pPr>
      <w:rPr>
        <w:rFonts w:hint="default"/>
        <w:b w:val="0"/>
        <w:bCs w:val="0"/>
        <w:lang w:val="en-US"/>
      </w:rPr>
    </w:lvl>
    <w:lvl w:ilvl="5">
      <w:start w:val="1"/>
      <w:numFmt w:val="decimal"/>
      <w:pStyle w:val="6-0"/>
      <w:lvlText w:val="%1.%2.%3.%4.%5.%6."/>
      <w:lvlJc w:val="left"/>
      <w:pPr>
        <w:ind w:left="1656" w:hanging="936"/>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6">
      <w:start w:val="1"/>
      <w:numFmt w:val="decimal"/>
      <w:pStyle w:val="7-0"/>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3" w15:restartNumberingAfterBreak="0">
    <w:nsid w:val="32A34904"/>
    <w:multiLevelType w:val="singleLevel"/>
    <w:tmpl w:val="BC64CEDA"/>
    <w:lvl w:ilvl="0">
      <w:start w:val="1"/>
      <w:numFmt w:val="hebrew1"/>
      <w:pStyle w:val="a4"/>
      <w:lvlText w:val="%1."/>
      <w:legacy w:legacy="1" w:legacySpace="0" w:legacyIndent="283"/>
      <w:lvlJc w:val="right"/>
      <w:pPr>
        <w:ind w:left="992" w:right="992" w:hanging="283"/>
      </w:pPr>
    </w:lvl>
  </w:abstractNum>
  <w:abstractNum w:abstractNumId="34" w15:restartNumberingAfterBreak="0">
    <w:nsid w:val="32AF2122"/>
    <w:multiLevelType w:val="hybridMultilevel"/>
    <w:tmpl w:val="F97228AE"/>
    <w:lvl w:ilvl="0" w:tplc="CB7CFF96">
      <w:start w:val="3"/>
      <w:numFmt w:val="bullet"/>
      <w:lvlText w:val="-"/>
      <w:lvlJc w:val="left"/>
      <w:pPr>
        <w:ind w:left="746" w:hanging="360"/>
      </w:pPr>
      <w:rPr>
        <w:rFonts w:ascii="Times New Roman" w:eastAsiaTheme="minorEastAsia" w:hAnsi="Times New Roman" w:cs="David" w:hint="default"/>
      </w:rPr>
    </w:lvl>
    <w:lvl w:ilvl="1" w:tplc="A5C88780" w:tentative="1">
      <w:start w:val="1"/>
      <w:numFmt w:val="bullet"/>
      <w:pStyle w:val="21"/>
      <w:lvlText w:val="o"/>
      <w:lvlJc w:val="left"/>
      <w:pPr>
        <w:ind w:left="1466" w:hanging="360"/>
      </w:pPr>
      <w:rPr>
        <w:rFonts w:ascii="Courier New" w:hAnsi="Courier New" w:cs="Courier New" w:hint="default"/>
      </w:rPr>
    </w:lvl>
    <w:lvl w:ilvl="2" w:tplc="CA60741C" w:tentative="1">
      <w:start w:val="1"/>
      <w:numFmt w:val="bullet"/>
      <w:lvlText w:val=""/>
      <w:lvlJc w:val="left"/>
      <w:pPr>
        <w:ind w:left="2186" w:hanging="360"/>
      </w:pPr>
      <w:rPr>
        <w:rFonts w:ascii="Wingdings" w:hAnsi="Wingdings" w:hint="default"/>
      </w:rPr>
    </w:lvl>
    <w:lvl w:ilvl="3" w:tplc="BFEC4E90" w:tentative="1">
      <w:start w:val="1"/>
      <w:numFmt w:val="bullet"/>
      <w:lvlText w:val=""/>
      <w:lvlJc w:val="left"/>
      <w:pPr>
        <w:ind w:left="2906" w:hanging="360"/>
      </w:pPr>
      <w:rPr>
        <w:rFonts w:ascii="Symbol" w:hAnsi="Symbol" w:hint="default"/>
      </w:rPr>
    </w:lvl>
    <w:lvl w:ilvl="4" w:tplc="6A023ED0" w:tentative="1">
      <w:start w:val="1"/>
      <w:numFmt w:val="bullet"/>
      <w:lvlText w:val="o"/>
      <w:lvlJc w:val="left"/>
      <w:pPr>
        <w:ind w:left="3626" w:hanging="360"/>
      </w:pPr>
      <w:rPr>
        <w:rFonts w:ascii="Courier New" w:hAnsi="Courier New" w:cs="Courier New" w:hint="default"/>
      </w:rPr>
    </w:lvl>
    <w:lvl w:ilvl="5" w:tplc="38CA2F96" w:tentative="1">
      <w:start w:val="1"/>
      <w:numFmt w:val="bullet"/>
      <w:lvlText w:val=""/>
      <w:lvlJc w:val="left"/>
      <w:pPr>
        <w:ind w:left="4346" w:hanging="360"/>
      </w:pPr>
      <w:rPr>
        <w:rFonts w:ascii="Wingdings" w:hAnsi="Wingdings" w:hint="default"/>
      </w:rPr>
    </w:lvl>
    <w:lvl w:ilvl="6" w:tplc="1E2A7FA6" w:tentative="1">
      <w:start w:val="1"/>
      <w:numFmt w:val="bullet"/>
      <w:lvlText w:val=""/>
      <w:lvlJc w:val="left"/>
      <w:pPr>
        <w:ind w:left="5066" w:hanging="360"/>
      </w:pPr>
      <w:rPr>
        <w:rFonts w:ascii="Symbol" w:hAnsi="Symbol" w:hint="default"/>
      </w:rPr>
    </w:lvl>
    <w:lvl w:ilvl="7" w:tplc="713C664C" w:tentative="1">
      <w:start w:val="1"/>
      <w:numFmt w:val="bullet"/>
      <w:lvlText w:val="o"/>
      <w:lvlJc w:val="left"/>
      <w:pPr>
        <w:ind w:left="5786" w:hanging="360"/>
      </w:pPr>
      <w:rPr>
        <w:rFonts w:ascii="Courier New" w:hAnsi="Courier New" w:cs="Courier New" w:hint="default"/>
      </w:rPr>
    </w:lvl>
    <w:lvl w:ilvl="8" w:tplc="DC2E5AA8" w:tentative="1">
      <w:start w:val="1"/>
      <w:numFmt w:val="bullet"/>
      <w:lvlText w:val=""/>
      <w:lvlJc w:val="left"/>
      <w:pPr>
        <w:ind w:left="6506" w:hanging="360"/>
      </w:pPr>
      <w:rPr>
        <w:rFonts w:ascii="Wingdings" w:hAnsi="Wingdings" w:hint="default"/>
      </w:rPr>
    </w:lvl>
  </w:abstractNum>
  <w:abstractNum w:abstractNumId="35" w15:restartNumberingAfterBreak="0">
    <w:nsid w:val="32B2221B"/>
    <w:multiLevelType w:val="multilevel"/>
    <w:tmpl w:val="626ADED4"/>
    <w:lvl w:ilvl="0">
      <w:numFmt w:val="decimal"/>
      <w:pStyle w:val="4TimesNewRoman"/>
      <w:lvlText w:val="%1"/>
      <w:lvlJc w:val="left"/>
      <w:pPr>
        <w:tabs>
          <w:tab w:val="num" w:pos="480"/>
        </w:tabs>
        <w:ind w:left="480" w:hanging="480"/>
      </w:pPr>
      <w:rPr>
        <w:rFonts w:hint="default"/>
      </w:rPr>
    </w:lvl>
    <w:lvl w:ilvl="1">
      <w:start w:val="1"/>
      <w:numFmt w:val="decimal"/>
      <w:lvlText w:val="%1.%2"/>
      <w:lvlJc w:val="left"/>
      <w:pPr>
        <w:tabs>
          <w:tab w:val="num" w:pos="660"/>
        </w:tabs>
        <w:ind w:left="660" w:hanging="480"/>
      </w:pPr>
      <w:rPr>
        <w:rFonts w:hint="default"/>
      </w:rPr>
    </w:lvl>
    <w:lvl w:ilvl="2">
      <w:start w:val="1"/>
      <w:numFmt w:val="decimal"/>
      <w:lvlText w:val="%1.%2.%3"/>
      <w:lvlJc w:val="left"/>
      <w:pPr>
        <w:tabs>
          <w:tab w:val="num" w:pos="1080"/>
        </w:tabs>
        <w:ind w:left="1080" w:hanging="720"/>
      </w:pPr>
      <w:rPr>
        <w:rFonts w:hint="default"/>
      </w:rPr>
    </w:lvl>
    <w:lvl w:ilvl="3">
      <w:start w:val="1"/>
      <w:numFmt w:val="decimal"/>
      <w:lvlText w:val="%1.%2.%3.%4"/>
      <w:lvlJc w:val="left"/>
      <w:pPr>
        <w:tabs>
          <w:tab w:val="num" w:pos="1620"/>
        </w:tabs>
        <w:ind w:left="1620" w:hanging="1080"/>
      </w:pPr>
      <w:rPr>
        <w:rFonts w:hint="default"/>
      </w:rPr>
    </w:lvl>
    <w:lvl w:ilvl="4">
      <w:start w:val="1"/>
      <w:numFmt w:val="decimal"/>
      <w:lvlText w:val="%1.%2.%3.%4.%5"/>
      <w:lvlJc w:val="left"/>
      <w:pPr>
        <w:tabs>
          <w:tab w:val="num" w:pos="1800"/>
        </w:tabs>
        <w:ind w:left="1800" w:hanging="1080"/>
      </w:pPr>
      <w:rPr>
        <w:rFonts w:hint="default"/>
      </w:rPr>
    </w:lvl>
    <w:lvl w:ilvl="5">
      <w:start w:val="1"/>
      <w:numFmt w:val="decimal"/>
      <w:lvlText w:val="%1.%2.%3.%4.%5.%6"/>
      <w:lvlJc w:val="left"/>
      <w:pPr>
        <w:tabs>
          <w:tab w:val="num" w:pos="2340"/>
        </w:tabs>
        <w:ind w:left="2340" w:hanging="1440"/>
      </w:pPr>
      <w:rPr>
        <w:rFonts w:hint="default"/>
      </w:rPr>
    </w:lvl>
    <w:lvl w:ilvl="6">
      <w:start w:val="1"/>
      <w:numFmt w:val="decimal"/>
      <w:lvlText w:val="%1.%2.%3.%4.%5.%6.%7"/>
      <w:lvlJc w:val="left"/>
      <w:pPr>
        <w:tabs>
          <w:tab w:val="num" w:pos="2520"/>
        </w:tabs>
        <w:ind w:left="2520" w:hanging="1440"/>
      </w:pPr>
      <w:rPr>
        <w:rFonts w:hint="default"/>
      </w:rPr>
    </w:lvl>
    <w:lvl w:ilvl="7">
      <w:start w:val="1"/>
      <w:numFmt w:val="decimal"/>
      <w:lvlText w:val="%1.%2.%3.%4.%5.%6.%7.%8"/>
      <w:lvlJc w:val="left"/>
      <w:pPr>
        <w:tabs>
          <w:tab w:val="num" w:pos="3060"/>
        </w:tabs>
        <w:ind w:left="3060" w:hanging="1800"/>
      </w:pPr>
      <w:rPr>
        <w:rFonts w:hint="default"/>
      </w:rPr>
    </w:lvl>
    <w:lvl w:ilvl="8">
      <w:start w:val="1"/>
      <w:numFmt w:val="decimal"/>
      <w:lvlText w:val="%1.%2.%3.%4.%5.%6.%7.%8.%9"/>
      <w:lvlJc w:val="left"/>
      <w:pPr>
        <w:tabs>
          <w:tab w:val="num" w:pos="3600"/>
        </w:tabs>
        <w:ind w:left="3600" w:hanging="2160"/>
      </w:pPr>
      <w:rPr>
        <w:rFonts w:hint="default"/>
      </w:rPr>
    </w:lvl>
  </w:abstractNum>
  <w:abstractNum w:abstractNumId="36" w15:restartNumberingAfterBreak="0">
    <w:nsid w:val="32D13DA7"/>
    <w:multiLevelType w:val="multilevel"/>
    <w:tmpl w:val="5846D6CE"/>
    <w:lvl w:ilvl="0">
      <w:start w:val="1"/>
      <w:numFmt w:val="decimal"/>
      <w:suff w:val="nothing"/>
      <w:lvlText w:val="%1."/>
      <w:lvlJc w:val="left"/>
      <w:pPr>
        <w:ind w:left="360" w:right="360" w:hanging="360"/>
      </w:pPr>
    </w:lvl>
    <w:lvl w:ilvl="1">
      <w:start w:val="1"/>
      <w:numFmt w:val="cardinalText"/>
      <w:pStyle w:val="a5"/>
      <w:suff w:val="nothing"/>
      <w:lvlText w:val="%2."/>
      <w:lvlJc w:val="left"/>
      <w:pPr>
        <w:ind w:left="720" w:right="720" w:hanging="360"/>
      </w:pPr>
    </w:lvl>
    <w:lvl w:ilvl="2">
      <w:start w:val="1"/>
      <w:numFmt w:val="decimal"/>
      <w:suff w:val="nothing"/>
      <w:lvlText w:val="%3)"/>
      <w:lvlJc w:val="left"/>
      <w:pPr>
        <w:ind w:left="1080" w:right="1080" w:hanging="360"/>
      </w:pPr>
    </w:lvl>
    <w:lvl w:ilvl="3">
      <w:start w:val="1"/>
      <w:numFmt w:val="cardinalText"/>
      <w:suff w:val="nothing"/>
      <w:lvlText w:val="%4)"/>
      <w:lvlJc w:val="left"/>
      <w:pPr>
        <w:ind w:left="1440" w:right="1440" w:hanging="360"/>
      </w:pPr>
    </w:lvl>
    <w:lvl w:ilvl="4">
      <w:start w:val="1"/>
      <w:numFmt w:val="decimal"/>
      <w:lvlText w:val="(%5)"/>
      <w:lvlJc w:val="left"/>
      <w:pPr>
        <w:tabs>
          <w:tab w:val="num" w:pos="1800"/>
        </w:tabs>
        <w:ind w:left="1800" w:right="1800" w:hanging="360"/>
      </w:pPr>
    </w:lvl>
    <w:lvl w:ilvl="5">
      <w:start w:val="1"/>
      <w:numFmt w:val="decimal"/>
      <w:lvlText w:val="%1.%2.%3.%4.%5.%6."/>
      <w:lvlJc w:val="center"/>
      <w:pPr>
        <w:tabs>
          <w:tab w:val="num" w:pos="2520"/>
        </w:tabs>
        <w:ind w:left="2160" w:right="2160" w:hanging="360"/>
      </w:pPr>
    </w:lvl>
    <w:lvl w:ilvl="6">
      <w:start w:val="1"/>
      <w:numFmt w:val="upperRoman"/>
      <w:lvlText w:val="%1.%2.%3.%4.%5.%6.%7."/>
      <w:lvlJc w:val="center"/>
      <w:pPr>
        <w:tabs>
          <w:tab w:val="num" w:pos="2808"/>
        </w:tabs>
        <w:ind w:left="2520" w:right="2520" w:hanging="360"/>
      </w:pPr>
    </w:lvl>
    <w:lvl w:ilvl="7">
      <w:start w:val="1"/>
      <w:numFmt w:val="decimal"/>
      <w:lvlText w:val="%1.%2.%3.%4.%5.%6.%7.%8."/>
      <w:lvlJc w:val="center"/>
      <w:pPr>
        <w:tabs>
          <w:tab w:val="num" w:pos="3168"/>
        </w:tabs>
        <w:ind w:left="2880" w:right="2880" w:hanging="360"/>
      </w:pPr>
    </w:lvl>
    <w:lvl w:ilvl="8">
      <w:start w:val="1"/>
      <w:numFmt w:val="upperRoman"/>
      <w:lvlText w:val="%1.%2.%3.%4.%5.%6.%7.%8.%9."/>
      <w:lvlJc w:val="center"/>
      <w:pPr>
        <w:tabs>
          <w:tab w:val="num" w:pos="3528"/>
        </w:tabs>
        <w:ind w:left="3240" w:right="3240" w:hanging="360"/>
      </w:pPr>
    </w:lvl>
  </w:abstractNum>
  <w:abstractNum w:abstractNumId="37" w15:restartNumberingAfterBreak="0">
    <w:nsid w:val="34A13800"/>
    <w:multiLevelType w:val="multilevel"/>
    <w:tmpl w:val="DB886C9C"/>
    <w:lvl w:ilvl="0">
      <w:start w:val="9"/>
      <w:numFmt w:val="decimal"/>
      <w:lvlText w:val="%1."/>
      <w:lvlJc w:val="left"/>
      <w:pPr>
        <w:ind w:left="1100" w:hanging="380"/>
      </w:pPr>
      <w:rPr>
        <w:rFonts w:hint="default"/>
        <w:sz w:val="24"/>
        <w:szCs w:val="24"/>
        <w:lang w:val="en-US"/>
      </w:rPr>
    </w:lvl>
    <w:lvl w:ilvl="1">
      <w:start w:val="1"/>
      <w:numFmt w:val="decimal"/>
      <w:isLgl/>
      <w:lvlText w:val="%1.%2."/>
      <w:lvlJc w:val="left"/>
      <w:pPr>
        <w:ind w:left="1440" w:hanging="720"/>
      </w:pPr>
      <w:rPr>
        <w:rFonts w:hint="default"/>
        <w:b w:val="0"/>
        <w:bCs w:val="0"/>
        <w:sz w:val="24"/>
        <w:szCs w:val="24"/>
      </w:rPr>
    </w:lvl>
    <w:lvl w:ilvl="2">
      <w:start w:val="1"/>
      <w:numFmt w:val="decimal"/>
      <w:isLgl/>
      <w:lvlText w:val="%1.%2.%3."/>
      <w:lvlJc w:val="left"/>
      <w:pPr>
        <w:ind w:left="1440" w:hanging="1080"/>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3">
      <w:start w:val="1"/>
      <w:numFmt w:val="decimal"/>
      <w:isLgl/>
      <w:lvlText w:val="%1.%2.%3.%4."/>
      <w:lvlJc w:val="left"/>
      <w:pPr>
        <w:ind w:left="2160" w:hanging="1440"/>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lang w:bidi="he-IL"/>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4">
      <w:start w:val="1"/>
      <w:numFmt w:val="bullet"/>
      <w:pStyle w:val="53"/>
      <w:lvlText w:val=""/>
      <w:lvlJc w:val="left"/>
      <w:pPr>
        <w:ind w:left="2160" w:hanging="1440"/>
      </w:pPr>
      <w:rPr>
        <w:rFonts w:ascii="Wingdings" w:hAnsi="Wingding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5">
      <w:start w:val="1"/>
      <w:numFmt w:val="decimal"/>
      <w:isLgl/>
      <w:lvlText w:val="%1.%2.%3.%4.%5.%6."/>
      <w:lvlJc w:val="left"/>
      <w:pPr>
        <w:ind w:left="2520" w:hanging="1800"/>
      </w:pPr>
      <w:rPr>
        <w:rFonts w:hint="default"/>
        <w:b w:val="0"/>
        <w:bCs w:val="0"/>
      </w:rPr>
    </w:lvl>
    <w:lvl w:ilvl="6">
      <w:start w:val="1"/>
      <w:numFmt w:val="decimal"/>
      <w:isLgl/>
      <w:lvlText w:val="%1.%2.%3.%4.%5.%6.%7."/>
      <w:lvlJc w:val="left"/>
      <w:pPr>
        <w:ind w:left="2880" w:hanging="2160"/>
      </w:pPr>
      <w:rPr>
        <w:rFonts w:hint="default"/>
      </w:rPr>
    </w:lvl>
    <w:lvl w:ilvl="7">
      <w:start w:val="1"/>
      <w:numFmt w:val="decimal"/>
      <w:isLgl/>
      <w:lvlText w:val="%1.%2.%3.%4.%5.%6.%7.%8."/>
      <w:lvlJc w:val="left"/>
      <w:pPr>
        <w:ind w:left="3240" w:hanging="2520"/>
      </w:pPr>
      <w:rPr>
        <w:rFonts w:hint="default"/>
      </w:rPr>
    </w:lvl>
    <w:lvl w:ilvl="8">
      <w:start w:val="1"/>
      <w:numFmt w:val="decimal"/>
      <w:isLgl/>
      <w:lvlText w:val="%1.%2.%3.%4.%5.%6.%7.%8.%9."/>
      <w:lvlJc w:val="left"/>
      <w:pPr>
        <w:ind w:left="3240" w:hanging="2520"/>
      </w:pPr>
      <w:rPr>
        <w:rFonts w:hint="default"/>
      </w:rPr>
    </w:lvl>
  </w:abstractNum>
  <w:abstractNum w:abstractNumId="38" w15:restartNumberingAfterBreak="0">
    <w:nsid w:val="35302CB2"/>
    <w:multiLevelType w:val="hybridMultilevel"/>
    <w:tmpl w:val="98C8A912"/>
    <w:lvl w:ilvl="0" w:tplc="4B8CAC20">
      <w:start w:val="1"/>
      <w:numFmt w:val="decimal"/>
      <w:lvlText w:val="%1."/>
      <w:lvlJc w:val="left"/>
      <w:pPr>
        <w:tabs>
          <w:tab w:val="num" w:pos="720"/>
        </w:tabs>
        <w:ind w:left="720" w:hanging="360"/>
      </w:pPr>
      <w:rPr>
        <w:rFonts w:ascii="David" w:hAnsi="David" w:cs="David" w:hint="default"/>
      </w:rPr>
    </w:lvl>
    <w:lvl w:ilvl="1" w:tplc="F1ACDF16">
      <w:start w:val="1"/>
      <w:numFmt w:val="lowerLetter"/>
      <w:lvlText w:val="%2."/>
      <w:lvlJc w:val="left"/>
      <w:pPr>
        <w:tabs>
          <w:tab w:val="num" w:pos="1440"/>
        </w:tabs>
        <w:ind w:left="1440" w:hanging="360"/>
      </w:pPr>
      <w:rPr>
        <w:rFonts w:cs="Times New Roman"/>
      </w:rPr>
    </w:lvl>
    <w:lvl w:ilvl="2" w:tplc="108E9544">
      <w:start w:val="1"/>
      <w:numFmt w:val="lowerRoman"/>
      <w:lvlText w:val="%3."/>
      <w:lvlJc w:val="right"/>
      <w:pPr>
        <w:tabs>
          <w:tab w:val="num" w:pos="2160"/>
        </w:tabs>
        <w:ind w:left="2160" w:hanging="180"/>
      </w:pPr>
      <w:rPr>
        <w:rFonts w:cs="Times New Roman"/>
      </w:rPr>
    </w:lvl>
    <w:lvl w:ilvl="3" w:tplc="FBAED360">
      <w:start w:val="1"/>
      <w:numFmt w:val="decimal"/>
      <w:lvlText w:val="%4."/>
      <w:lvlJc w:val="left"/>
      <w:pPr>
        <w:tabs>
          <w:tab w:val="num" w:pos="2880"/>
        </w:tabs>
        <w:ind w:left="2880" w:hanging="360"/>
      </w:pPr>
      <w:rPr>
        <w:rFonts w:cs="Times New Roman"/>
      </w:rPr>
    </w:lvl>
    <w:lvl w:ilvl="4" w:tplc="8AE87A70">
      <w:start w:val="1"/>
      <w:numFmt w:val="lowerLetter"/>
      <w:pStyle w:val="5-0"/>
      <w:lvlText w:val="%5."/>
      <w:lvlJc w:val="left"/>
      <w:pPr>
        <w:tabs>
          <w:tab w:val="num" w:pos="3600"/>
        </w:tabs>
        <w:ind w:left="3600" w:hanging="360"/>
      </w:pPr>
      <w:rPr>
        <w:rFonts w:cs="Times New Roman"/>
      </w:rPr>
    </w:lvl>
    <w:lvl w:ilvl="5" w:tplc="C2026AC8">
      <w:start w:val="1"/>
      <w:numFmt w:val="lowerRoman"/>
      <w:lvlText w:val="%6."/>
      <w:lvlJc w:val="right"/>
      <w:pPr>
        <w:tabs>
          <w:tab w:val="num" w:pos="4320"/>
        </w:tabs>
        <w:ind w:left="4320" w:hanging="180"/>
      </w:pPr>
      <w:rPr>
        <w:rFonts w:cs="Times New Roman"/>
      </w:rPr>
    </w:lvl>
    <w:lvl w:ilvl="6" w:tplc="EB769162">
      <w:start w:val="1"/>
      <w:numFmt w:val="decimal"/>
      <w:pStyle w:val="7-1"/>
      <w:lvlText w:val="%7."/>
      <w:lvlJc w:val="left"/>
      <w:pPr>
        <w:tabs>
          <w:tab w:val="num" w:pos="5040"/>
        </w:tabs>
        <w:ind w:left="5040" w:hanging="360"/>
      </w:pPr>
      <w:rPr>
        <w:rFonts w:cs="Times New Roman"/>
      </w:rPr>
    </w:lvl>
    <w:lvl w:ilvl="7" w:tplc="F2043C7C">
      <w:start w:val="1"/>
      <w:numFmt w:val="lowerLetter"/>
      <w:lvlText w:val="%8."/>
      <w:lvlJc w:val="left"/>
      <w:pPr>
        <w:tabs>
          <w:tab w:val="num" w:pos="5760"/>
        </w:tabs>
        <w:ind w:left="5760" w:hanging="360"/>
      </w:pPr>
      <w:rPr>
        <w:rFonts w:cs="Times New Roman"/>
      </w:rPr>
    </w:lvl>
    <w:lvl w:ilvl="8" w:tplc="BF64FF1C">
      <w:start w:val="1"/>
      <w:numFmt w:val="lowerRoman"/>
      <w:lvlText w:val="%9."/>
      <w:lvlJc w:val="right"/>
      <w:pPr>
        <w:tabs>
          <w:tab w:val="num" w:pos="6480"/>
        </w:tabs>
        <w:ind w:left="6480" w:hanging="180"/>
      </w:pPr>
      <w:rPr>
        <w:rFonts w:cs="Times New Roman"/>
      </w:rPr>
    </w:lvl>
  </w:abstractNum>
  <w:abstractNum w:abstractNumId="39" w15:restartNumberingAfterBreak="0">
    <w:nsid w:val="356517A9"/>
    <w:multiLevelType w:val="multilevel"/>
    <w:tmpl w:val="97B474E6"/>
    <w:name w:val="listhnumber4222"/>
    <w:lvl w:ilvl="0">
      <w:start w:val="1"/>
      <w:numFmt w:val="decimal"/>
      <w:pStyle w:val="ListHnumber5"/>
      <w:lvlText w:val="%1."/>
      <w:lvlJc w:val="left"/>
      <w:pPr>
        <w:tabs>
          <w:tab w:val="num" w:pos="1985"/>
        </w:tabs>
        <w:ind w:left="1985" w:right="1985" w:hanging="567"/>
      </w:pPr>
      <w:rPr>
        <w:rFonts w:hint="default"/>
      </w:rPr>
    </w:lvl>
    <w:lvl w:ilvl="1">
      <w:start w:val="1"/>
      <w:numFmt w:val="hebrew1"/>
      <w:lvlText w:val="%2."/>
      <w:lvlJc w:val="left"/>
      <w:pPr>
        <w:tabs>
          <w:tab w:val="num" w:pos="2552"/>
        </w:tabs>
        <w:ind w:left="2552" w:right="2552" w:hanging="567"/>
      </w:pPr>
      <w:rPr>
        <w:rFonts w:hint="default"/>
      </w:rPr>
    </w:lvl>
    <w:lvl w:ilvl="2">
      <w:start w:val="1"/>
      <w:numFmt w:val="decimal"/>
      <w:lvlText w:val="%3)"/>
      <w:lvlJc w:val="left"/>
      <w:pPr>
        <w:tabs>
          <w:tab w:val="num" w:pos="3272"/>
        </w:tabs>
        <w:ind w:left="2835" w:right="2835" w:hanging="283"/>
      </w:pPr>
      <w:rPr>
        <w:rFonts w:hint="default"/>
      </w:rPr>
    </w:lvl>
    <w:lvl w:ilvl="3">
      <w:start w:val="1"/>
      <w:numFmt w:val="hebrew1"/>
      <w:lvlText w:val="%4)"/>
      <w:lvlJc w:val="left"/>
      <w:pPr>
        <w:tabs>
          <w:tab w:val="num" w:pos="7111"/>
        </w:tabs>
        <w:ind w:left="7111" w:right="7111" w:hanging="360"/>
      </w:pPr>
      <w:rPr>
        <w:rFonts w:hint="default"/>
      </w:rPr>
    </w:lvl>
    <w:lvl w:ilvl="4">
      <w:start w:val="1"/>
      <w:numFmt w:val="lowerLetter"/>
      <w:lvlText w:val="(%5)"/>
      <w:lvlJc w:val="left"/>
      <w:pPr>
        <w:tabs>
          <w:tab w:val="num" w:pos="7471"/>
        </w:tabs>
        <w:ind w:left="7471" w:right="7471" w:hanging="360"/>
      </w:pPr>
      <w:rPr>
        <w:rFonts w:hint="default"/>
      </w:rPr>
    </w:lvl>
    <w:lvl w:ilvl="5">
      <w:start w:val="1"/>
      <w:numFmt w:val="hebrew1"/>
      <w:lvlText w:val="%6."/>
      <w:lvlJc w:val="left"/>
      <w:pPr>
        <w:tabs>
          <w:tab w:val="num" w:pos="7831"/>
        </w:tabs>
        <w:ind w:left="7831" w:right="7831" w:hanging="360"/>
      </w:pPr>
      <w:rPr>
        <w:rFonts w:hint="default"/>
      </w:rPr>
    </w:lvl>
    <w:lvl w:ilvl="6">
      <w:start w:val="1"/>
      <w:numFmt w:val="decimal"/>
      <w:lvlText w:val="%7."/>
      <w:lvlJc w:val="left"/>
      <w:pPr>
        <w:tabs>
          <w:tab w:val="num" w:pos="8191"/>
        </w:tabs>
        <w:ind w:left="8191" w:right="8191" w:hanging="360"/>
      </w:pPr>
      <w:rPr>
        <w:rFonts w:hint="default"/>
      </w:rPr>
    </w:lvl>
    <w:lvl w:ilvl="7">
      <w:start w:val="1"/>
      <w:numFmt w:val="lowerLetter"/>
      <w:lvlText w:val="%8."/>
      <w:lvlJc w:val="left"/>
      <w:pPr>
        <w:tabs>
          <w:tab w:val="num" w:pos="8551"/>
        </w:tabs>
        <w:ind w:left="8551" w:right="8551" w:hanging="360"/>
      </w:pPr>
      <w:rPr>
        <w:rFonts w:hint="default"/>
      </w:rPr>
    </w:lvl>
    <w:lvl w:ilvl="8">
      <w:start w:val="1"/>
      <w:numFmt w:val="lowerRoman"/>
      <w:lvlText w:val="%9."/>
      <w:lvlJc w:val="left"/>
      <w:pPr>
        <w:tabs>
          <w:tab w:val="num" w:pos="9271"/>
        </w:tabs>
        <w:ind w:left="8911" w:right="8911" w:hanging="360"/>
      </w:pPr>
      <w:rPr>
        <w:rFonts w:hint="default"/>
      </w:rPr>
    </w:lvl>
  </w:abstractNum>
  <w:abstractNum w:abstractNumId="40" w15:restartNumberingAfterBreak="0">
    <w:nsid w:val="36337D02"/>
    <w:multiLevelType w:val="multilevel"/>
    <w:tmpl w:val="30245CEC"/>
    <w:lvl w:ilvl="0">
      <w:start w:val="1"/>
      <w:numFmt w:val="decimal"/>
      <w:pStyle w:val="22"/>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224"/>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41" w15:restartNumberingAfterBreak="0">
    <w:nsid w:val="38E316DF"/>
    <w:multiLevelType w:val="multilevel"/>
    <w:tmpl w:val="36A60076"/>
    <w:lvl w:ilvl="0">
      <w:start w:val="1"/>
      <w:numFmt w:val="decimal"/>
      <w:lvlText w:val="%1."/>
      <w:lvlJc w:val="left"/>
      <w:pPr>
        <w:tabs>
          <w:tab w:val="num" w:pos="567"/>
        </w:tabs>
        <w:ind w:left="567" w:right="567" w:hanging="567"/>
      </w:pPr>
      <w:rPr>
        <w:b w:val="0"/>
        <w:bCs w:val="0"/>
      </w:rPr>
    </w:lvl>
    <w:lvl w:ilvl="1">
      <w:start w:val="1"/>
      <w:numFmt w:val="hebrew1"/>
      <w:lvlText w:val="%2."/>
      <w:lvlJc w:val="center"/>
      <w:pPr>
        <w:tabs>
          <w:tab w:val="num" w:pos="1276"/>
        </w:tabs>
        <w:ind w:left="1276" w:right="1134" w:hanging="567"/>
      </w:pPr>
      <w:rPr>
        <w:rFonts w:ascii="Arial" w:eastAsia="Times New Roman" w:hAnsi="Arial" w:cs="David"/>
        <w:b w:val="0"/>
        <w:bCs w:val="0"/>
        <w:lang w:val="en-US"/>
      </w:rPr>
    </w:lvl>
    <w:lvl w:ilvl="2">
      <w:start w:val="1"/>
      <w:numFmt w:val="decimal"/>
      <w:lvlText w:val="%3."/>
      <w:lvlJc w:val="left"/>
      <w:pPr>
        <w:tabs>
          <w:tab w:val="num" w:pos="1985"/>
        </w:tabs>
        <w:ind w:left="1985" w:right="1701" w:hanging="567"/>
      </w:pPr>
      <w:rPr>
        <w:b w:val="0"/>
        <w:bCs w:val="0"/>
      </w:rPr>
    </w:lvl>
    <w:lvl w:ilvl="3">
      <w:start w:val="1"/>
      <w:numFmt w:val="hebrew2"/>
      <w:lvlText w:val="%4."/>
      <w:lvlJc w:val="left"/>
      <w:pPr>
        <w:tabs>
          <w:tab w:val="num" w:pos="2268"/>
        </w:tabs>
        <w:ind w:left="2268" w:right="2268" w:hanging="567"/>
      </w:pPr>
    </w:lvl>
    <w:lvl w:ilvl="4">
      <w:start w:val="1"/>
      <w:numFmt w:val="upperRoman"/>
      <w:lvlText w:val="%5."/>
      <w:lvlJc w:val="left"/>
      <w:pPr>
        <w:tabs>
          <w:tab w:val="num" w:pos="2835"/>
        </w:tabs>
        <w:ind w:left="2835" w:right="2835" w:hanging="567"/>
      </w:pPr>
    </w:lvl>
    <w:lvl w:ilvl="5">
      <w:start w:val="1"/>
      <w:numFmt w:val="lowerRoman"/>
      <w:lvlText w:val="%6."/>
      <w:lvlJc w:val="left"/>
      <w:pPr>
        <w:tabs>
          <w:tab w:val="num" w:pos="3402"/>
        </w:tabs>
        <w:ind w:left="3402" w:right="3402" w:hanging="567"/>
      </w:pPr>
    </w:lvl>
    <w:lvl w:ilvl="6">
      <w:start w:val="1"/>
      <w:numFmt w:val="decimal"/>
      <w:lvlText w:val="%7."/>
      <w:lvlJc w:val="left"/>
      <w:pPr>
        <w:tabs>
          <w:tab w:val="num" w:pos="3969"/>
        </w:tabs>
        <w:ind w:left="3969" w:right="3969" w:hanging="567"/>
      </w:pPr>
    </w:lvl>
    <w:lvl w:ilvl="7">
      <w:start w:val="1"/>
      <w:numFmt w:val="hebrew1"/>
      <w:lvlText w:val="%8."/>
      <w:lvlJc w:val="left"/>
      <w:pPr>
        <w:tabs>
          <w:tab w:val="num" w:pos="4535"/>
        </w:tabs>
        <w:ind w:left="4535" w:right="4535" w:hanging="566"/>
      </w:pPr>
    </w:lvl>
    <w:lvl w:ilvl="8">
      <w:start w:val="1"/>
      <w:numFmt w:val="upperRoman"/>
      <w:lvlText w:val="%9."/>
      <w:lvlJc w:val="left"/>
      <w:pPr>
        <w:tabs>
          <w:tab w:val="num" w:pos="5102"/>
        </w:tabs>
        <w:ind w:left="5102" w:right="5102" w:hanging="567"/>
      </w:pPr>
    </w:lvl>
  </w:abstractNum>
  <w:abstractNum w:abstractNumId="42" w15:restartNumberingAfterBreak="0">
    <w:nsid w:val="395947DE"/>
    <w:multiLevelType w:val="multilevel"/>
    <w:tmpl w:val="B87C1632"/>
    <w:lvl w:ilvl="0">
      <w:numFmt w:val="decimal"/>
      <w:lvlText w:val="%1."/>
      <w:lvlJc w:val="left"/>
      <w:pPr>
        <w:tabs>
          <w:tab w:val="num" w:pos="720"/>
        </w:tabs>
        <w:ind w:left="720" w:right="720" w:hanging="720"/>
      </w:pPr>
      <w:rPr>
        <w:rFonts w:hint="default"/>
        <w:u w:val="none"/>
      </w:rPr>
    </w:lvl>
    <w:lvl w:ilvl="1">
      <w:numFmt w:val="decimal"/>
      <w:pStyle w:val="2h2H2H21H22H211H23H212H221H2111H24H25H213H"/>
      <w:lvlText w:val="%1.%2."/>
      <w:lvlJc w:val="left"/>
      <w:pPr>
        <w:tabs>
          <w:tab w:val="num" w:pos="1152"/>
        </w:tabs>
        <w:ind w:left="1152" w:right="1152" w:hanging="720"/>
      </w:pPr>
      <w:rPr>
        <w:rFonts w:hint="default"/>
      </w:rPr>
    </w:lvl>
    <w:lvl w:ilvl="2">
      <w:start w:val="1"/>
      <w:numFmt w:val="decimal"/>
      <w:lvlText w:val="%1.%2.%3."/>
      <w:lvlJc w:val="left"/>
      <w:pPr>
        <w:tabs>
          <w:tab w:val="num" w:pos="1872"/>
        </w:tabs>
        <w:ind w:left="1872" w:right="1872" w:hanging="864"/>
      </w:pPr>
      <w:rPr>
        <w:rFonts w:hint="default"/>
      </w:rPr>
    </w:lvl>
    <w:lvl w:ilvl="3">
      <w:start w:val="1"/>
      <w:numFmt w:val="bullet"/>
      <w:lvlText w:val=""/>
      <w:lvlJc w:val="left"/>
      <w:pPr>
        <w:tabs>
          <w:tab w:val="num" w:pos="2088"/>
        </w:tabs>
        <w:ind w:left="2088" w:right="2088" w:hanging="360"/>
      </w:pPr>
      <w:rPr>
        <w:rFonts w:ascii="Symbol" w:hAnsi="Symbol" w:cs="Times New Roman" w:hint="default"/>
        <w:color w:val="auto"/>
      </w:rPr>
    </w:lvl>
    <w:lvl w:ilvl="4">
      <w:start w:val="1"/>
      <w:numFmt w:val="bullet"/>
      <w:lvlRestart w:val="0"/>
      <w:lvlText w:val=""/>
      <w:lvlJc w:val="left"/>
      <w:pPr>
        <w:tabs>
          <w:tab w:val="num" w:pos="2520"/>
        </w:tabs>
        <w:ind w:left="2520" w:right="2520" w:hanging="360"/>
      </w:pPr>
      <w:rPr>
        <w:rFonts w:ascii="Wingdings" w:hAnsi="Wingdings" w:cs="Times New Roman" w:hint="default"/>
      </w:rPr>
    </w:lvl>
    <w:lvl w:ilvl="5">
      <w:start w:val="1"/>
      <w:numFmt w:val="decimal"/>
      <w:lvlText w:val="%1.%2.%3.%4.%5.%6."/>
      <w:lvlJc w:val="right"/>
      <w:pPr>
        <w:tabs>
          <w:tab w:val="num" w:pos="0"/>
        </w:tabs>
        <w:ind w:left="851" w:right="851" w:hanging="851"/>
      </w:pPr>
      <w:rPr>
        <w:rFonts w:hint="default"/>
      </w:rPr>
    </w:lvl>
    <w:lvl w:ilvl="6">
      <w:start w:val="1"/>
      <w:numFmt w:val="decimal"/>
      <w:lvlText w:val="%1.%2.%3.%4.%5.%6.%7."/>
      <w:lvlJc w:val="right"/>
      <w:pPr>
        <w:tabs>
          <w:tab w:val="num" w:pos="0"/>
        </w:tabs>
        <w:ind w:left="851" w:right="851" w:hanging="851"/>
      </w:pPr>
      <w:rPr>
        <w:rFonts w:hint="default"/>
      </w:rPr>
    </w:lvl>
    <w:lvl w:ilvl="7">
      <w:start w:val="1"/>
      <w:numFmt w:val="decimal"/>
      <w:lvlText w:val="%1.%2.%3.%4.%5.%6.%7.%8."/>
      <w:lvlJc w:val="right"/>
      <w:pPr>
        <w:tabs>
          <w:tab w:val="num" w:pos="0"/>
        </w:tabs>
        <w:ind w:left="851" w:right="851" w:hanging="851"/>
      </w:pPr>
      <w:rPr>
        <w:rFonts w:hint="default"/>
      </w:rPr>
    </w:lvl>
    <w:lvl w:ilvl="8">
      <w:start w:val="1"/>
      <w:numFmt w:val="decimal"/>
      <w:lvlText w:val="%1.%2.%3.%4.%5.%6.%7.%8.%9."/>
      <w:lvlJc w:val="right"/>
      <w:pPr>
        <w:tabs>
          <w:tab w:val="num" w:pos="0"/>
        </w:tabs>
        <w:ind w:left="851" w:right="851" w:hanging="851"/>
      </w:pPr>
      <w:rPr>
        <w:rFonts w:hint="default"/>
      </w:rPr>
    </w:lvl>
  </w:abstractNum>
  <w:abstractNum w:abstractNumId="43" w15:restartNumberingAfterBreak="0">
    <w:nsid w:val="3A3D0519"/>
    <w:multiLevelType w:val="hybridMultilevel"/>
    <w:tmpl w:val="0F5EED6A"/>
    <w:name w:val="listhnumber4322322232223322222222232"/>
    <w:lvl w:ilvl="0" w:tplc="FD7C4718">
      <w:start w:val="1"/>
      <w:numFmt w:val="bullet"/>
      <w:lvlText w:val=""/>
      <w:lvlJc w:val="left"/>
      <w:pPr>
        <w:tabs>
          <w:tab w:val="num" w:pos="360"/>
        </w:tabs>
        <w:ind w:left="360" w:hanging="360"/>
      </w:pPr>
      <w:rPr>
        <w:rFonts w:ascii="Symbol" w:hAnsi="Symbol" w:hint="default"/>
      </w:rPr>
    </w:lvl>
    <w:lvl w:ilvl="1" w:tplc="E5322BF8">
      <w:start w:val="1"/>
      <w:numFmt w:val="bullet"/>
      <w:lvlText w:val="o"/>
      <w:lvlJc w:val="left"/>
      <w:pPr>
        <w:tabs>
          <w:tab w:val="num" w:pos="1080"/>
        </w:tabs>
        <w:ind w:left="1080" w:hanging="360"/>
      </w:pPr>
      <w:rPr>
        <w:rFonts w:ascii="Courier New" w:hAnsi="Courier New" w:cs="Courier New" w:hint="default"/>
      </w:rPr>
    </w:lvl>
    <w:lvl w:ilvl="2" w:tplc="1B8A070E">
      <w:start w:val="1"/>
      <w:numFmt w:val="bullet"/>
      <w:lvlText w:val=""/>
      <w:lvlJc w:val="left"/>
      <w:pPr>
        <w:tabs>
          <w:tab w:val="num" w:pos="1800"/>
        </w:tabs>
        <w:ind w:left="1800" w:hanging="360"/>
      </w:pPr>
      <w:rPr>
        <w:rFonts w:ascii="Wingdings" w:hAnsi="Wingdings" w:hint="default"/>
      </w:rPr>
    </w:lvl>
    <w:lvl w:ilvl="3" w:tplc="F2728156">
      <w:start w:val="1"/>
      <w:numFmt w:val="bullet"/>
      <w:lvlText w:val=""/>
      <w:lvlJc w:val="left"/>
      <w:pPr>
        <w:tabs>
          <w:tab w:val="num" w:pos="2520"/>
        </w:tabs>
        <w:ind w:left="2520" w:hanging="360"/>
      </w:pPr>
      <w:rPr>
        <w:rFonts w:ascii="Symbol" w:hAnsi="Symbol" w:hint="default"/>
      </w:rPr>
    </w:lvl>
    <w:lvl w:ilvl="4" w:tplc="3E96894C">
      <w:start w:val="1"/>
      <w:numFmt w:val="bullet"/>
      <w:lvlText w:val="o"/>
      <w:lvlJc w:val="left"/>
      <w:pPr>
        <w:tabs>
          <w:tab w:val="num" w:pos="3240"/>
        </w:tabs>
        <w:ind w:left="3240" w:hanging="360"/>
      </w:pPr>
      <w:rPr>
        <w:rFonts w:ascii="Courier New" w:hAnsi="Courier New" w:cs="Courier New" w:hint="default"/>
      </w:rPr>
    </w:lvl>
    <w:lvl w:ilvl="5" w:tplc="CFC2DFF2" w:tentative="1">
      <w:start w:val="1"/>
      <w:numFmt w:val="bullet"/>
      <w:lvlText w:val=""/>
      <w:lvlJc w:val="left"/>
      <w:pPr>
        <w:tabs>
          <w:tab w:val="num" w:pos="3960"/>
        </w:tabs>
        <w:ind w:left="3960" w:hanging="360"/>
      </w:pPr>
      <w:rPr>
        <w:rFonts w:ascii="Wingdings" w:hAnsi="Wingdings" w:hint="default"/>
      </w:rPr>
    </w:lvl>
    <w:lvl w:ilvl="6" w:tplc="C61A7B3A" w:tentative="1">
      <w:start w:val="1"/>
      <w:numFmt w:val="bullet"/>
      <w:lvlText w:val=""/>
      <w:lvlJc w:val="left"/>
      <w:pPr>
        <w:tabs>
          <w:tab w:val="num" w:pos="4680"/>
        </w:tabs>
        <w:ind w:left="4680" w:hanging="360"/>
      </w:pPr>
      <w:rPr>
        <w:rFonts w:ascii="Symbol" w:hAnsi="Symbol" w:hint="default"/>
      </w:rPr>
    </w:lvl>
    <w:lvl w:ilvl="7" w:tplc="D8E2E4C0" w:tentative="1">
      <w:start w:val="1"/>
      <w:numFmt w:val="bullet"/>
      <w:lvlText w:val="o"/>
      <w:lvlJc w:val="left"/>
      <w:pPr>
        <w:tabs>
          <w:tab w:val="num" w:pos="5400"/>
        </w:tabs>
        <w:ind w:left="5400" w:hanging="360"/>
      </w:pPr>
      <w:rPr>
        <w:rFonts w:ascii="Courier New" w:hAnsi="Courier New" w:cs="Courier New" w:hint="default"/>
      </w:rPr>
    </w:lvl>
    <w:lvl w:ilvl="8" w:tplc="1A6A9E28" w:tentative="1">
      <w:start w:val="1"/>
      <w:numFmt w:val="bullet"/>
      <w:lvlText w:val=""/>
      <w:lvlJc w:val="left"/>
      <w:pPr>
        <w:tabs>
          <w:tab w:val="num" w:pos="6120"/>
        </w:tabs>
        <w:ind w:left="6120" w:hanging="360"/>
      </w:pPr>
      <w:rPr>
        <w:rFonts w:ascii="Wingdings" w:hAnsi="Wingdings" w:hint="default"/>
      </w:rPr>
    </w:lvl>
  </w:abstractNum>
  <w:abstractNum w:abstractNumId="44" w15:restartNumberingAfterBreak="0">
    <w:nsid w:val="3B073F9A"/>
    <w:multiLevelType w:val="hybridMultilevel"/>
    <w:tmpl w:val="8A1CECE8"/>
    <w:lvl w:ilvl="0" w:tplc="42B8F158">
      <w:start w:val="1"/>
      <w:numFmt w:val="bullet"/>
      <w:lvlText w:val=""/>
      <w:lvlJc w:val="left"/>
      <w:pPr>
        <w:tabs>
          <w:tab w:val="num" w:pos="720"/>
        </w:tabs>
        <w:ind w:left="720" w:hanging="360"/>
      </w:pPr>
      <w:rPr>
        <w:rFonts w:ascii="Wingdings" w:hAnsi="Wingdings" w:hint="default"/>
        <w:sz w:val="24"/>
        <w:szCs w:val="24"/>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45" w15:restartNumberingAfterBreak="0">
    <w:nsid w:val="3EF45674"/>
    <w:multiLevelType w:val="hybridMultilevel"/>
    <w:tmpl w:val="D7961EC6"/>
    <w:lvl w:ilvl="0" w:tplc="04090005">
      <w:start w:val="1"/>
      <w:numFmt w:val="bullet"/>
      <w:lvlText w:val=""/>
      <w:lvlJc w:val="left"/>
      <w:pPr>
        <w:ind w:left="2347" w:hanging="360"/>
      </w:pPr>
      <w:rPr>
        <w:rFonts w:ascii="Wingdings" w:hAnsi="Wingdings" w:hint="default"/>
      </w:rPr>
    </w:lvl>
    <w:lvl w:ilvl="1" w:tplc="04090003" w:tentative="1">
      <w:start w:val="1"/>
      <w:numFmt w:val="bullet"/>
      <w:lvlText w:val="o"/>
      <w:lvlJc w:val="left"/>
      <w:pPr>
        <w:ind w:left="3067" w:hanging="360"/>
      </w:pPr>
      <w:rPr>
        <w:rFonts w:ascii="Courier New" w:hAnsi="Courier New" w:cs="Courier New" w:hint="default"/>
      </w:rPr>
    </w:lvl>
    <w:lvl w:ilvl="2" w:tplc="04090005" w:tentative="1">
      <w:start w:val="1"/>
      <w:numFmt w:val="bullet"/>
      <w:lvlText w:val=""/>
      <w:lvlJc w:val="left"/>
      <w:pPr>
        <w:ind w:left="3787" w:hanging="360"/>
      </w:pPr>
      <w:rPr>
        <w:rFonts w:ascii="Wingdings" w:hAnsi="Wingdings" w:hint="default"/>
      </w:rPr>
    </w:lvl>
    <w:lvl w:ilvl="3" w:tplc="04090001" w:tentative="1">
      <w:start w:val="1"/>
      <w:numFmt w:val="bullet"/>
      <w:lvlText w:val=""/>
      <w:lvlJc w:val="left"/>
      <w:pPr>
        <w:ind w:left="4507" w:hanging="360"/>
      </w:pPr>
      <w:rPr>
        <w:rFonts w:ascii="Symbol" w:hAnsi="Symbol" w:hint="default"/>
      </w:rPr>
    </w:lvl>
    <w:lvl w:ilvl="4" w:tplc="04090003" w:tentative="1">
      <w:start w:val="1"/>
      <w:numFmt w:val="bullet"/>
      <w:lvlText w:val="o"/>
      <w:lvlJc w:val="left"/>
      <w:pPr>
        <w:ind w:left="5227" w:hanging="360"/>
      </w:pPr>
      <w:rPr>
        <w:rFonts w:ascii="Courier New" w:hAnsi="Courier New" w:cs="Courier New" w:hint="default"/>
      </w:rPr>
    </w:lvl>
    <w:lvl w:ilvl="5" w:tplc="04090005" w:tentative="1">
      <w:start w:val="1"/>
      <w:numFmt w:val="bullet"/>
      <w:lvlText w:val=""/>
      <w:lvlJc w:val="left"/>
      <w:pPr>
        <w:ind w:left="5947" w:hanging="360"/>
      </w:pPr>
      <w:rPr>
        <w:rFonts w:ascii="Wingdings" w:hAnsi="Wingdings" w:hint="default"/>
      </w:rPr>
    </w:lvl>
    <w:lvl w:ilvl="6" w:tplc="04090001" w:tentative="1">
      <w:start w:val="1"/>
      <w:numFmt w:val="bullet"/>
      <w:lvlText w:val=""/>
      <w:lvlJc w:val="left"/>
      <w:pPr>
        <w:ind w:left="6667" w:hanging="360"/>
      </w:pPr>
      <w:rPr>
        <w:rFonts w:ascii="Symbol" w:hAnsi="Symbol" w:hint="default"/>
      </w:rPr>
    </w:lvl>
    <w:lvl w:ilvl="7" w:tplc="04090003" w:tentative="1">
      <w:start w:val="1"/>
      <w:numFmt w:val="bullet"/>
      <w:lvlText w:val="o"/>
      <w:lvlJc w:val="left"/>
      <w:pPr>
        <w:ind w:left="7387" w:hanging="360"/>
      </w:pPr>
      <w:rPr>
        <w:rFonts w:ascii="Courier New" w:hAnsi="Courier New" w:cs="Courier New" w:hint="default"/>
      </w:rPr>
    </w:lvl>
    <w:lvl w:ilvl="8" w:tplc="04090005" w:tentative="1">
      <w:start w:val="1"/>
      <w:numFmt w:val="bullet"/>
      <w:lvlText w:val=""/>
      <w:lvlJc w:val="left"/>
      <w:pPr>
        <w:ind w:left="8107" w:hanging="360"/>
      </w:pPr>
      <w:rPr>
        <w:rFonts w:ascii="Wingdings" w:hAnsi="Wingdings" w:hint="default"/>
      </w:rPr>
    </w:lvl>
  </w:abstractNum>
  <w:abstractNum w:abstractNumId="46" w15:restartNumberingAfterBreak="0">
    <w:nsid w:val="4136752B"/>
    <w:multiLevelType w:val="hybridMultilevel"/>
    <w:tmpl w:val="1130B9D4"/>
    <w:lvl w:ilvl="0" w:tplc="3580F04C">
      <w:start w:val="1"/>
      <w:numFmt w:val="bullet"/>
      <w:pStyle w:val="Bullets-4-English"/>
      <w:lvlText w:val=""/>
      <w:lvlJc w:val="left"/>
      <w:pPr>
        <w:tabs>
          <w:tab w:val="num" w:pos="1063"/>
        </w:tabs>
        <w:ind w:left="1063" w:hanging="360"/>
      </w:pPr>
      <w:rPr>
        <w:rFonts w:ascii="Symbol" w:hAnsi="Symbol" w:hint="default"/>
        <w:color w:val="auto"/>
      </w:rPr>
    </w:lvl>
    <w:lvl w:ilvl="1" w:tplc="416A100A">
      <w:start w:val="1"/>
      <w:numFmt w:val="bullet"/>
      <w:lvlText w:val="o"/>
      <w:lvlJc w:val="left"/>
      <w:pPr>
        <w:tabs>
          <w:tab w:val="num" w:pos="1423"/>
        </w:tabs>
        <w:ind w:left="1423" w:hanging="360"/>
      </w:pPr>
      <w:rPr>
        <w:rFonts w:ascii="Courier New" w:hAnsi="Courier New" w:cs="Courier New" w:hint="default"/>
      </w:rPr>
    </w:lvl>
    <w:lvl w:ilvl="2" w:tplc="D2BE6B06">
      <w:start w:val="1"/>
      <w:numFmt w:val="bullet"/>
      <w:lvlText w:val=""/>
      <w:lvlJc w:val="left"/>
      <w:pPr>
        <w:tabs>
          <w:tab w:val="num" w:pos="2143"/>
        </w:tabs>
        <w:ind w:left="2143" w:hanging="360"/>
      </w:pPr>
      <w:rPr>
        <w:rFonts w:ascii="Wingdings" w:hAnsi="Wingdings" w:hint="default"/>
      </w:rPr>
    </w:lvl>
    <w:lvl w:ilvl="3" w:tplc="24B201EE" w:tentative="1">
      <w:start w:val="1"/>
      <w:numFmt w:val="bullet"/>
      <w:lvlText w:val=""/>
      <w:lvlJc w:val="left"/>
      <w:pPr>
        <w:tabs>
          <w:tab w:val="num" w:pos="2863"/>
        </w:tabs>
        <w:ind w:left="2863" w:hanging="360"/>
      </w:pPr>
      <w:rPr>
        <w:rFonts w:ascii="Symbol" w:hAnsi="Symbol" w:hint="default"/>
      </w:rPr>
    </w:lvl>
    <w:lvl w:ilvl="4" w:tplc="4FA043D2" w:tentative="1">
      <w:start w:val="1"/>
      <w:numFmt w:val="bullet"/>
      <w:lvlText w:val="o"/>
      <w:lvlJc w:val="left"/>
      <w:pPr>
        <w:tabs>
          <w:tab w:val="num" w:pos="3583"/>
        </w:tabs>
        <w:ind w:left="3583" w:hanging="360"/>
      </w:pPr>
      <w:rPr>
        <w:rFonts w:ascii="Courier New" w:hAnsi="Courier New" w:cs="Courier New" w:hint="default"/>
      </w:rPr>
    </w:lvl>
    <w:lvl w:ilvl="5" w:tplc="56FEC6CE" w:tentative="1">
      <w:start w:val="1"/>
      <w:numFmt w:val="bullet"/>
      <w:lvlText w:val=""/>
      <w:lvlJc w:val="left"/>
      <w:pPr>
        <w:tabs>
          <w:tab w:val="num" w:pos="4303"/>
        </w:tabs>
        <w:ind w:left="4303" w:hanging="360"/>
      </w:pPr>
      <w:rPr>
        <w:rFonts w:ascii="Wingdings" w:hAnsi="Wingdings" w:hint="default"/>
      </w:rPr>
    </w:lvl>
    <w:lvl w:ilvl="6" w:tplc="65807ADC" w:tentative="1">
      <w:start w:val="1"/>
      <w:numFmt w:val="bullet"/>
      <w:lvlText w:val=""/>
      <w:lvlJc w:val="left"/>
      <w:pPr>
        <w:tabs>
          <w:tab w:val="num" w:pos="5023"/>
        </w:tabs>
        <w:ind w:left="5023" w:hanging="360"/>
      </w:pPr>
      <w:rPr>
        <w:rFonts w:ascii="Symbol" w:hAnsi="Symbol" w:hint="default"/>
      </w:rPr>
    </w:lvl>
    <w:lvl w:ilvl="7" w:tplc="AF3C0450" w:tentative="1">
      <w:start w:val="1"/>
      <w:numFmt w:val="bullet"/>
      <w:lvlText w:val="o"/>
      <w:lvlJc w:val="left"/>
      <w:pPr>
        <w:tabs>
          <w:tab w:val="num" w:pos="5743"/>
        </w:tabs>
        <w:ind w:left="5743" w:hanging="360"/>
      </w:pPr>
      <w:rPr>
        <w:rFonts w:ascii="Courier New" w:hAnsi="Courier New" w:cs="Courier New" w:hint="default"/>
      </w:rPr>
    </w:lvl>
    <w:lvl w:ilvl="8" w:tplc="AA5ACA7A" w:tentative="1">
      <w:start w:val="1"/>
      <w:numFmt w:val="bullet"/>
      <w:lvlText w:val=""/>
      <w:lvlJc w:val="left"/>
      <w:pPr>
        <w:tabs>
          <w:tab w:val="num" w:pos="6463"/>
        </w:tabs>
        <w:ind w:left="6463" w:hanging="360"/>
      </w:pPr>
      <w:rPr>
        <w:rFonts w:ascii="Wingdings" w:hAnsi="Wingdings" w:hint="default"/>
      </w:rPr>
    </w:lvl>
  </w:abstractNum>
  <w:abstractNum w:abstractNumId="47" w15:restartNumberingAfterBreak="0">
    <w:nsid w:val="439610D1"/>
    <w:multiLevelType w:val="multilevel"/>
    <w:tmpl w:val="9CC6CC1E"/>
    <w:lvl w:ilvl="0">
      <w:start w:val="1"/>
      <w:numFmt w:val="decimal"/>
      <w:pStyle w:val="ListHnumber6"/>
      <w:lvlText w:val="%1."/>
      <w:lvlJc w:val="left"/>
      <w:pPr>
        <w:tabs>
          <w:tab w:val="num" w:pos="3240"/>
        </w:tabs>
        <w:ind w:left="2880" w:right="2880" w:hanging="360"/>
      </w:pPr>
      <w:rPr>
        <w:rFonts w:hint="default"/>
      </w:rPr>
    </w:lvl>
    <w:lvl w:ilvl="1">
      <w:start w:val="1"/>
      <w:numFmt w:val="hebrew1"/>
      <w:lvlText w:val="%2."/>
      <w:lvlJc w:val="left"/>
      <w:pPr>
        <w:tabs>
          <w:tab w:val="num" w:pos="3600"/>
        </w:tabs>
        <w:ind w:left="3240" w:right="3240" w:hanging="360"/>
      </w:pPr>
      <w:rPr>
        <w:rFonts w:hint="default"/>
      </w:rPr>
    </w:lvl>
    <w:lvl w:ilvl="2">
      <w:start w:val="1"/>
      <w:numFmt w:val="decimal"/>
      <w:lvlText w:val="%3)"/>
      <w:lvlJc w:val="left"/>
      <w:pPr>
        <w:tabs>
          <w:tab w:val="num" w:pos="3960"/>
        </w:tabs>
        <w:ind w:left="3600" w:right="3600" w:hanging="360"/>
      </w:pPr>
      <w:rPr>
        <w:rFonts w:hint="default"/>
      </w:rPr>
    </w:lvl>
    <w:lvl w:ilvl="3">
      <w:start w:val="1"/>
      <w:numFmt w:val="decimal"/>
      <w:lvlText w:val="%4)"/>
      <w:lvlJc w:val="left"/>
      <w:pPr>
        <w:tabs>
          <w:tab w:val="num" w:pos="3240"/>
        </w:tabs>
        <w:ind w:left="3240" w:right="3240" w:hanging="360"/>
      </w:pPr>
      <w:rPr>
        <w:rFonts w:hint="default"/>
      </w:rPr>
    </w:lvl>
    <w:lvl w:ilvl="4">
      <w:start w:val="1"/>
      <w:numFmt w:val="lowerLetter"/>
      <w:lvlText w:val="(%5)"/>
      <w:lvlJc w:val="left"/>
      <w:pPr>
        <w:tabs>
          <w:tab w:val="num" w:pos="4352"/>
        </w:tabs>
        <w:ind w:left="4352" w:right="4352" w:hanging="360"/>
      </w:pPr>
      <w:rPr>
        <w:rFonts w:hint="default"/>
      </w:rPr>
    </w:lvl>
    <w:lvl w:ilvl="5">
      <w:start w:val="1"/>
      <w:numFmt w:val="hebrew1"/>
      <w:lvlText w:val="%6."/>
      <w:lvlJc w:val="left"/>
      <w:pPr>
        <w:tabs>
          <w:tab w:val="num" w:pos="4712"/>
        </w:tabs>
        <w:ind w:left="4712" w:right="4712" w:hanging="360"/>
      </w:pPr>
      <w:rPr>
        <w:rFonts w:hint="default"/>
      </w:rPr>
    </w:lvl>
    <w:lvl w:ilvl="6">
      <w:start w:val="1"/>
      <w:numFmt w:val="decimal"/>
      <w:lvlText w:val="%7."/>
      <w:lvlJc w:val="left"/>
      <w:pPr>
        <w:tabs>
          <w:tab w:val="num" w:pos="5072"/>
        </w:tabs>
        <w:ind w:left="5072" w:right="5072" w:hanging="360"/>
      </w:pPr>
      <w:rPr>
        <w:rFonts w:hint="default"/>
      </w:rPr>
    </w:lvl>
    <w:lvl w:ilvl="7">
      <w:start w:val="1"/>
      <w:numFmt w:val="lowerLetter"/>
      <w:lvlText w:val="%8."/>
      <w:lvlJc w:val="left"/>
      <w:pPr>
        <w:tabs>
          <w:tab w:val="num" w:pos="5432"/>
        </w:tabs>
        <w:ind w:left="5432" w:right="5432" w:hanging="360"/>
      </w:pPr>
      <w:rPr>
        <w:rFonts w:hint="default"/>
      </w:rPr>
    </w:lvl>
    <w:lvl w:ilvl="8">
      <w:start w:val="1"/>
      <w:numFmt w:val="lowerRoman"/>
      <w:lvlText w:val="%9."/>
      <w:lvlJc w:val="left"/>
      <w:pPr>
        <w:tabs>
          <w:tab w:val="num" w:pos="6152"/>
        </w:tabs>
        <w:ind w:left="5792" w:right="5792" w:hanging="360"/>
      </w:pPr>
      <w:rPr>
        <w:rFonts w:hint="default"/>
      </w:rPr>
    </w:lvl>
  </w:abstractNum>
  <w:abstractNum w:abstractNumId="48" w15:restartNumberingAfterBreak="0">
    <w:nsid w:val="43D8790A"/>
    <w:multiLevelType w:val="singleLevel"/>
    <w:tmpl w:val="BFCC7012"/>
    <w:name w:val="listhnumber432232222"/>
    <w:lvl w:ilvl="0">
      <w:start w:val="1"/>
      <w:numFmt w:val="decimal"/>
      <w:pStyle w:val="NumberList2"/>
      <w:lvlText w:val="%1."/>
      <w:lvlJc w:val="left"/>
      <w:pPr>
        <w:tabs>
          <w:tab w:val="num" w:pos="1191"/>
        </w:tabs>
        <w:ind w:left="1191" w:hanging="397"/>
      </w:pPr>
      <w:rPr>
        <w:rFonts w:hint="default"/>
      </w:rPr>
    </w:lvl>
  </w:abstractNum>
  <w:abstractNum w:abstractNumId="49" w15:restartNumberingAfterBreak="0">
    <w:nsid w:val="44681B1F"/>
    <w:multiLevelType w:val="multilevel"/>
    <w:tmpl w:val="18446332"/>
    <w:name w:val="listhnumber432232223222332222222223222"/>
    <w:lvl w:ilvl="0">
      <w:start w:val="1"/>
      <w:numFmt w:val="hebrew1"/>
      <w:pStyle w:val="ListNumber6"/>
      <w:lvlText w:val="%1."/>
      <w:lvlJc w:val="left"/>
      <w:pPr>
        <w:tabs>
          <w:tab w:val="num" w:pos="2880"/>
        </w:tabs>
        <w:ind w:left="2520" w:right="2520" w:hanging="360"/>
      </w:pPr>
      <w:rPr>
        <w:rFonts w:hint="default"/>
      </w:rPr>
    </w:lvl>
    <w:lvl w:ilvl="1">
      <w:start w:val="1"/>
      <w:numFmt w:val="decimal"/>
      <w:lvlText w:val="%2."/>
      <w:lvlJc w:val="left"/>
      <w:pPr>
        <w:tabs>
          <w:tab w:val="num" w:pos="2880"/>
        </w:tabs>
        <w:ind w:left="2880" w:right="2880" w:hanging="360"/>
      </w:pPr>
      <w:rPr>
        <w:rFonts w:hint="default"/>
      </w:rPr>
    </w:lvl>
    <w:lvl w:ilvl="2">
      <w:start w:val="1"/>
      <w:numFmt w:val="hebrew1"/>
      <w:lvlText w:val="%3)"/>
      <w:lvlJc w:val="left"/>
      <w:pPr>
        <w:tabs>
          <w:tab w:val="num" w:pos="3240"/>
        </w:tabs>
        <w:ind w:left="3240" w:right="3240" w:hanging="360"/>
      </w:pPr>
      <w:rPr>
        <w:rFonts w:hint="default"/>
      </w:rPr>
    </w:lvl>
    <w:lvl w:ilvl="3">
      <w:start w:val="1"/>
      <w:numFmt w:val="decimal"/>
      <w:lvlText w:val="%4)"/>
      <w:lvlJc w:val="left"/>
      <w:pPr>
        <w:tabs>
          <w:tab w:val="num" w:pos="978"/>
        </w:tabs>
        <w:ind w:left="978" w:right="978" w:hanging="360"/>
      </w:pPr>
      <w:rPr>
        <w:rFonts w:hint="default"/>
      </w:rPr>
    </w:lvl>
    <w:lvl w:ilvl="4">
      <w:start w:val="1"/>
      <w:numFmt w:val="lowerLetter"/>
      <w:lvlText w:val="(%5)"/>
      <w:lvlJc w:val="left"/>
      <w:pPr>
        <w:tabs>
          <w:tab w:val="num" w:pos="1370"/>
        </w:tabs>
        <w:ind w:left="1370" w:right="1370" w:hanging="360"/>
      </w:pPr>
      <w:rPr>
        <w:rFonts w:hint="default"/>
      </w:rPr>
    </w:lvl>
    <w:lvl w:ilvl="5">
      <w:start w:val="1"/>
      <w:numFmt w:val="hebrew1"/>
      <w:lvlText w:val="%6."/>
      <w:lvlJc w:val="left"/>
      <w:pPr>
        <w:tabs>
          <w:tab w:val="num" w:pos="1730"/>
        </w:tabs>
        <w:ind w:left="1730" w:right="1730" w:hanging="360"/>
      </w:pPr>
      <w:rPr>
        <w:rFonts w:hint="default"/>
      </w:rPr>
    </w:lvl>
    <w:lvl w:ilvl="6">
      <w:start w:val="1"/>
      <w:numFmt w:val="decimal"/>
      <w:lvlText w:val="%7."/>
      <w:lvlJc w:val="left"/>
      <w:pPr>
        <w:tabs>
          <w:tab w:val="num" w:pos="2090"/>
        </w:tabs>
        <w:ind w:left="2090" w:right="2090" w:hanging="360"/>
      </w:pPr>
      <w:rPr>
        <w:rFonts w:hint="default"/>
      </w:rPr>
    </w:lvl>
    <w:lvl w:ilvl="7">
      <w:start w:val="1"/>
      <w:numFmt w:val="lowerLetter"/>
      <w:lvlText w:val="%8."/>
      <w:lvlJc w:val="left"/>
      <w:pPr>
        <w:tabs>
          <w:tab w:val="num" w:pos="2450"/>
        </w:tabs>
        <w:ind w:left="2450" w:right="2450" w:hanging="360"/>
      </w:pPr>
      <w:rPr>
        <w:rFonts w:hint="default"/>
      </w:rPr>
    </w:lvl>
    <w:lvl w:ilvl="8">
      <w:start w:val="1"/>
      <w:numFmt w:val="lowerRoman"/>
      <w:lvlText w:val="%9."/>
      <w:lvlJc w:val="left"/>
      <w:pPr>
        <w:tabs>
          <w:tab w:val="num" w:pos="3170"/>
        </w:tabs>
        <w:ind w:left="2810" w:right="2810" w:hanging="360"/>
      </w:pPr>
      <w:rPr>
        <w:rFonts w:hint="default"/>
      </w:rPr>
    </w:lvl>
  </w:abstractNum>
  <w:abstractNum w:abstractNumId="50" w15:restartNumberingAfterBreak="0">
    <w:nsid w:val="4ACB1CCB"/>
    <w:multiLevelType w:val="hybridMultilevel"/>
    <w:tmpl w:val="ADF8A936"/>
    <w:name w:val="listhnumber432232223222332222222223422"/>
    <w:lvl w:ilvl="0" w:tplc="C89448E0">
      <w:start w:val="1"/>
      <w:numFmt w:val="decimal"/>
      <w:lvlText w:val="%1."/>
      <w:lvlJc w:val="left"/>
      <w:pPr>
        <w:tabs>
          <w:tab w:val="num" w:pos="720"/>
        </w:tabs>
        <w:ind w:left="720" w:right="720" w:hanging="360"/>
      </w:pPr>
    </w:lvl>
    <w:lvl w:ilvl="1" w:tplc="45FC6084">
      <w:start w:val="1"/>
      <w:numFmt w:val="decimal"/>
      <w:lvlText w:val="%2)"/>
      <w:lvlJc w:val="left"/>
      <w:pPr>
        <w:tabs>
          <w:tab w:val="num" w:pos="1440"/>
        </w:tabs>
        <w:ind w:left="1440" w:right="1440" w:hanging="360"/>
      </w:pPr>
    </w:lvl>
    <w:lvl w:ilvl="2" w:tplc="333610C2" w:tentative="1">
      <w:start w:val="1"/>
      <w:numFmt w:val="lowerRoman"/>
      <w:lvlText w:val="%3."/>
      <w:lvlJc w:val="right"/>
      <w:pPr>
        <w:tabs>
          <w:tab w:val="num" w:pos="2160"/>
        </w:tabs>
        <w:ind w:left="2160" w:right="2160" w:hanging="180"/>
      </w:pPr>
    </w:lvl>
    <w:lvl w:ilvl="3" w:tplc="683AEC50" w:tentative="1">
      <w:start w:val="1"/>
      <w:numFmt w:val="decimal"/>
      <w:lvlText w:val="%4."/>
      <w:lvlJc w:val="left"/>
      <w:pPr>
        <w:tabs>
          <w:tab w:val="num" w:pos="2880"/>
        </w:tabs>
        <w:ind w:left="2880" w:right="2880" w:hanging="360"/>
      </w:pPr>
    </w:lvl>
    <w:lvl w:ilvl="4" w:tplc="69266B38" w:tentative="1">
      <w:start w:val="1"/>
      <w:numFmt w:val="lowerLetter"/>
      <w:lvlText w:val="%5."/>
      <w:lvlJc w:val="left"/>
      <w:pPr>
        <w:tabs>
          <w:tab w:val="num" w:pos="3600"/>
        </w:tabs>
        <w:ind w:left="3600" w:right="3600" w:hanging="360"/>
      </w:pPr>
    </w:lvl>
    <w:lvl w:ilvl="5" w:tplc="9A1E002C" w:tentative="1">
      <w:start w:val="1"/>
      <w:numFmt w:val="lowerRoman"/>
      <w:lvlText w:val="%6."/>
      <w:lvlJc w:val="right"/>
      <w:pPr>
        <w:tabs>
          <w:tab w:val="num" w:pos="4320"/>
        </w:tabs>
        <w:ind w:left="4320" w:right="4320" w:hanging="180"/>
      </w:pPr>
    </w:lvl>
    <w:lvl w:ilvl="6" w:tplc="FD9A9580" w:tentative="1">
      <w:start w:val="1"/>
      <w:numFmt w:val="decimal"/>
      <w:lvlText w:val="%7."/>
      <w:lvlJc w:val="left"/>
      <w:pPr>
        <w:tabs>
          <w:tab w:val="num" w:pos="5040"/>
        </w:tabs>
        <w:ind w:left="5040" w:right="5040" w:hanging="360"/>
      </w:pPr>
    </w:lvl>
    <w:lvl w:ilvl="7" w:tplc="C0A2A42A" w:tentative="1">
      <w:start w:val="1"/>
      <w:numFmt w:val="lowerLetter"/>
      <w:lvlText w:val="%8."/>
      <w:lvlJc w:val="left"/>
      <w:pPr>
        <w:tabs>
          <w:tab w:val="num" w:pos="5760"/>
        </w:tabs>
        <w:ind w:left="5760" w:right="5760" w:hanging="360"/>
      </w:pPr>
    </w:lvl>
    <w:lvl w:ilvl="8" w:tplc="82522642" w:tentative="1">
      <w:start w:val="1"/>
      <w:numFmt w:val="lowerRoman"/>
      <w:lvlText w:val="%9."/>
      <w:lvlJc w:val="right"/>
      <w:pPr>
        <w:tabs>
          <w:tab w:val="num" w:pos="6480"/>
        </w:tabs>
        <w:ind w:left="6480" w:right="6480" w:hanging="180"/>
      </w:pPr>
    </w:lvl>
  </w:abstractNum>
  <w:abstractNum w:abstractNumId="51" w15:restartNumberingAfterBreak="0">
    <w:nsid w:val="4ECA5650"/>
    <w:multiLevelType w:val="multilevel"/>
    <w:tmpl w:val="6400AAD2"/>
    <w:lvl w:ilvl="0">
      <w:start w:val="9"/>
      <w:numFmt w:val="decimal"/>
      <w:lvlText w:val="%1."/>
      <w:lvlJc w:val="left"/>
      <w:pPr>
        <w:ind w:left="1100" w:hanging="380"/>
      </w:pPr>
      <w:rPr>
        <w:rFonts w:hint="default"/>
        <w:sz w:val="24"/>
        <w:szCs w:val="24"/>
        <w:lang w:val="en-US"/>
      </w:rPr>
    </w:lvl>
    <w:lvl w:ilvl="1">
      <w:start w:val="1"/>
      <w:numFmt w:val="decimal"/>
      <w:isLgl/>
      <w:lvlText w:val="%1.%2."/>
      <w:lvlJc w:val="left"/>
      <w:pPr>
        <w:ind w:left="1440" w:hanging="720"/>
      </w:pPr>
      <w:rPr>
        <w:rFonts w:hint="default"/>
        <w:b w:val="0"/>
        <w:bCs w:val="0"/>
        <w:sz w:val="24"/>
        <w:szCs w:val="24"/>
      </w:rPr>
    </w:lvl>
    <w:lvl w:ilvl="2">
      <w:start w:val="1"/>
      <w:numFmt w:val="decimal"/>
      <w:isLgl/>
      <w:lvlText w:val="%1.%2.%3."/>
      <w:lvlJc w:val="left"/>
      <w:pPr>
        <w:ind w:left="1440" w:hanging="1080"/>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3">
      <w:start w:val="1"/>
      <w:numFmt w:val="decimal"/>
      <w:isLgl/>
      <w:lvlText w:val="%1.%2.%3.%4."/>
      <w:lvlJc w:val="left"/>
      <w:pPr>
        <w:ind w:left="2160" w:hanging="1440"/>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lang w:bidi="he-IL"/>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4">
      <w:start w:val="1"/>
      <w:numFmt w:val="bullet"/>
      <w:pStyle w:val="42"/>
      <w:lvlText w:val=""/>
      <w:lvlJc w:val="left"/>
      <w:pPr>
        <w:ind w:left="2160" w:hanging="1440"/>
      </w:pPr>
      <w:rPr>
        <w:rFonts w:ascii="Wingdings" w:hAnsi="Wingding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5">
      <w:start w:val="1"/>
      <w:numFmt w:val="decimal"/>
      <w:isLgl/>
      <w:lvlText w:val="%1.%2.%3.%4.%5.%6."/>
      <w:lvlJc w:val="left"/>
      <w:pPr>
        <w:ind w:left="2520" w:hanging="1800"/>
      </w:pPr>
      <w:rPr>
        <w:rFonts w:hint="default"/>
        <w:b w:val="0"/>
        <w:bCs w:val="0"/>
      </w:rPr>
    </w:lvl>
    <w:lvl w:ilvl="6">
      <w:start w:val="1"/>
      <w:numFmt w:val="decimal"/>
      <w:isLgl/>
      <w:lvlText w:val="%1.%2.%3.%4.%5.%6.%7."/>
      <w:lvlJc w:val="left"/>
      <w:pPr>
        <w:ind w:left="2880" w:hanging="2160"/>
      </w:pPr>
      <w:rPr>
        <w:rFonts w:hint="default"/>
      </w:rPr>
    </w:lvl>
    <w:lvl w:ilvl="7">
      <w:start w:val="1"/>
      <w:numFmt w:val="decimal"/>
      <w:isLgl/>
      <w:lvlText w:val="%1.%2.%3.%4.%5.%6.%7.%8."/>
      <w:lvlJc w:val="left"/>
      <w:pPr>
        <w:ind w:left="3240" w:hanging="2520"/>
      </w:pPr>
      <w:rPr>
        <w:rFonts w:hint="default"/>
      </w:rPr>
    </w:lvl>
    <w:lvl w:ilvl="8">
      <w:start w:val="1"/>
      <w:numFmt w:val="decimal"/>
      <w:isLgl/>
      <w:lvlText w:val="%1.%2.%3.%4.%5.%6.%7.%8.%9."/>
      <w:lvlJc w:val="left"/>
      <w:pPr>
        <w:ind w:left="3240" w:hanging="2520"/>
      </w:pPr>
      <w:rPr>
        <w:rFonts w:hint="default"/>
      </w:rPr>
    </w:lvl>
  </w:abstractNum>
  <w:abstractNum w:abstractNumId="52" w15:restartNumberingAfterBreak="0">
    <w:nsid w:val="4F60648E"/>
    <w:multiLevelType w:val="hybridMultilevel"/>
    <w:tmpl w:val="4E5EDB36"/>
    <w:lvl w:ilvl="0" w:tplc="04090011">
      <w:start w:val="1"/>
      <w:numFmt w:val="decimal"/>
      <w:lvlText w:val="%1)"/>
      <w:lvlJc w:val="left"/>
      <w:pPr>
        <w:ind w:left="36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3" w15:restartNumberingAfterBreak="0">
    <w:nsid w:val="50DD7979"/>
    <w:multiLevelType w:val="hybridMultilevel"/>
    <w:tmpl w:val="EB98A8DA"/>
    <w:lvl w:ilvl="0" w:tplc="F73445C6">
      <w:start w:val="1"/>
      <w:numFmt w:val="bullet"/>
      <w:lvlText w:val=""/>
      <w:lvlJc w:val="left"/>
      <w:pPr>
        <w:ind w:left="720" w:hanging="360"/>
      </w:pPr>
      <w:rPr>
        <w:rFonts w:ascii="Symbol" w:hAnsi="Symbol" w:hint="default"/>
      </w:rPr>
    </w:lvl>
    <w:lvl w:ilvl="1" w:tplc="1CEE3DDA">
      <w:start w:val="1"/>
      <w:numFmt w:val="bullet"/>
      <w:lvlText w:val="o"/>
      <w:lvlJc w:val="left"/>
      <w:pPr>
        <w:ind w:left="1440" w:hanging="360"/>
      </w:pPr>
      <w:rPr>
        <w:rFonts w:ascii="Courier New" w:hAnsi="Courier New" w:cs="Courier New" w:hint="default"/>
      </w:rPr>
    </w:lvl>
    <w:lvl w:ilvl="2" w:tplc="2FFAECDA" w:tentative="1">
      <w:start w:val="1"/>
      <w:numFmt w:val="bullet"/>
      <w:lvlText w:val=""/>
      <w:lvlJc w:val="left"/>
      <w:pPr>
        <w:ind w:left="2160" w:hanging="360"/>
      </w:pPr>
      <w:rPr>
        <w:rFonts w:ascii="Wingdings" w:hAnsi="Wingdings" w:hint="default"/>
      </w:rPr>
    </w:lvl>
    <w:lvl w:ilvl="3" w:tplc="06E86E6C" w:tentative="1">
      <w:start w:val="1"/>
      <w:numFmt w:val="bullet"/>
      <w:lvlText w:val=""/>
      <w:lvlJc w:val="left"/>
      <w:pPr>
        <w:ind w:left="2880" w:hanging="360"/>
      </w:pPr>
      <w:rPr>
        <w:rFonts w:ascii="Symbol" w:hAnsi="Symbol" w:hint="default"/>
      </w:rPr>
    </w:lvl>
    <w:lvl w:ilvl="4" w:tplc="AA92152A" w:tentative="1">
      <w:start w:val="1"/>
      <w:numFmt w:val="bullet"/>
      <w:lvlText w:val="o"/>
      <w:lvlJc w:val="left"/>
      <w:pPr>
        <w:ind w:left="3600" w:hanging="360"/>
      </w:pPr>
      <w:rPr>
        <w:rFonts w:ascii="Courier New" w:hAnsi="Courier New" w:cs="Courier New" w:hint="default"/>
      </w:rPr>
    </w:lvl>
    <w:lvl w:ilvl="5" w:tplc="3CAE37BC" w:tentative="1">
      <w:start w:val="1"/>
      <w:numFmt w:val="bullet"/>
      <w:lvlText w:val=""/>
      <w:lvlJc w:val="left"/>
      <w:pPr>
        <w:ind w:left="4320" w:hanging="360"/>
      </w:pPr>
      <w:rPr>
        <w:rFonts w:ascii="Wingdings" w:hAnsi="Wingdings" w:hint="default"/>
      </w:rPr>
    </w:lvl>
    <w:lvl w:ilvl="6" w:tplc="9D78A8DE" w:tentative="1">
      <w:start w:val="1"/>
      <w:numFmt w:val="bullet"/>
      <w:lvlText w:val=""/>
      <w:lvlJc w:val="left"/>
      <w:pPr>
        <w:ind w:left="5040" w:hanging="360"/>
      </w:pPr>
      <w:rPr>
        <w:rFonts w:ascii="Symbol" w:hAnsi="Symbol" w:hint="default"/>
      </w:rPr>
    </w:lvl>
    <w:lvl w:ilvl="7" w:tplc="C5A250DE" w:tentative="1">
      <w:start w:val="1"/>
      <w:numFmt w:val="bullet"/>
      <w:lvlText w:val="o"/>
      <w:lvlJc w:val="left"/>
      <w:pPr>
        <w:ind w:left="5760" w:hanging="360"/>
      </w:pPr>
      <w:rPr>
        <w:rFonts w:ascii="Courier New" w:hAnsi="Courier New" w:cs="Courier New" w:hint="default"/>
      </w:rPr>
    </w:lvl>
    <w:lvl w:ilvl="8" w:tplc="E99CC814" w:tentative="1">
      <w:start w:val="1"/>
      <w:numFmt w:val="bullet"/>
      <w:lvlText w:val=""/>
      <w:lvlJc w:val="left"/>
      <w:pPr>
        <w:ind w:left="6480" w:hanging="360"/>
      </w:pPr>
      <w:rPr>
        <w:rFonts w:ascii="Wingdings" w:hAnsi="Wingdings" w:hint="default"/>
      </w:rPr>
    </w:lvl>
  </w:abstractNum>
  <w:abstractNum w:abstractNumId="54" w15:restartNumberingAfterBreak="0">
    <w:nsid w:val="51A60723"/>
    <w:multiLevelType w:val="multilevel"/>
    <w:tmpl w:val="1A6AC052"/>
    <w:lvl w:ilvl="0">
      <w:start w:val="1"/>
      <w:numFmt w:val="decimal"/>
      <w:lvlText w:val="%1."/>
      <w:lvlJc w:val="left"/>
      <w:pPr>
        <w:tabs>
          <w:tab w:val="num" w:pos="567"/>
        </w:tabs>
        <w:ind w:left="567" w:right="567" w:hanging="567"/>
      </w:pPr>
      <w:rPr>
        <w:b w:val="0"/>
        <w:bCs w:val="0"/>
      </w:rPr>
    </w:lvl>
    <w:lvl w:ilvl="1">
      <w:start w:val="1"/>
      <w:numFmt w:val="hebrew1"/>
      <w:lvlText w:val="%2."/>
      <w:lvlJc w:val="center"/>
      <w:pPr>
        <w:tabs>
          <w:tab w:val="num" w:pos="1134"/>
        </w:tabs>
        <w:ind w:left="1134" w:right="1134" w:hanging="567"/>
      </w:pPr>
      <w:rPr>
        <w:rFonts w:ascii="Arial" w:eastAsia="Times New Roman" w:hAnsi="Arial" w:cs="David"/>
        <w:b w:val="0"/>
        <w:bCs w:val="0"/>
        <w:lang w:val="en-US"/>
      </w:rPr>
    </w:lvl>
    <w:lvl w:ilvl="2">
      <w:start w:val="1"/>
      <w:numFmt w:val="decimal"/>
      <w:lvlText w:val="%3."/>
      <w:lvlJc w:val="left"/>
      <w:pPr>
        <w:tabs>
          <w:tab w:val="num" w:pos="1701"/>
        </w:tabs>
        <w:ind w:left="1701" w:right="1701" w:hanging="567"/>
      </w:pPr>
      <w:rPr>
        <w:b w:val="0"/>
        <w:bCs w:val="0"/>
      </w:rPr>
    </w:lvl>
    <w:lvl w:ilvl="3">
      <w:start w:val="1"/>
      <w:numFmt w:val="hebrew2"/>
      <w:lvlText w:val="%4."/>
      <w:lvlJc w:val="left"/>
      <w:pPr>
        <w:tabs>
          <w:tab w:val="num" w:pos="2268"/>
        </w:tabs>
        <w:ind w:left="2268" w:right="2268" w:hanging="567"/>
      </w:pPr>
    </w:lvl>
    <w:lvl w:ilvl="4">
      <w:start w:val="1"/>
      <w:numFmt w:val="upperRoman"/>
      <w:lvlText w:val="%5."/>
      <w:lvlJc w:val="left"/>
      <w:pPr>
        <w:tabs>
          <w:tab w:val="num" w:pos="2835"/>
        </w:tabs>
        <w:ind w:left="2835" w:right="2835" w:hanging="567"/>
      </w:pPr>
    </w:lvl>
    <w:lvl w:ilvl="5">
      <w:start w:val="1"/>
      <w:numFmt w:val="lowerRoman"/>
      <w:lvlText w:val="%6."/>
      <w:lvlJc w:val="left"/>
      <w:pPr>
        <w:tabs>
          <w:tab w:val="num" w:pos="3402"/>
        </w:tabs>
        <w:ind w:left="3402" w:right="3402" w:hanging="567"/>
      </w:pPr>
    </w:lvl>
    <w:lvl w:ilvl="6">
      <w:start w:val="1"/>
      <w:numFmt w:val="decimal"/>
      <w:lvlText w:val="%7."/>
      <w:lvlJc w:val="left"/>
      <w:pPr>
        <w:tabs>
          <w:tab w:val="num" w:pos="3969"/>
        </w:tabs>
        <w:ind w:left="3969" w:right="3969" w:hanging="567"/>
      </w:pPr>
    </w:lvl>
    <w:lvl w:ilvl="7">
      <w:start w:val="1"/>
      <w:numFmt w:val="hebrew1"/>
      <w:lvlText w:val="%8."/>
      <w:lvlJc w:val="left"/>
      <w:pPr>
        <w:tabs>
          <w:tab w:val="num" w:pos="4535"/>
        </w:tabs>
        <w:ind w:left="4535" w:right="4535" w:hanging="566"/>
      </w:pPr>
    </w:lvl>
    <w:lvl w:ilvl="8">
      <w:start w:val="1"/>
      <w:numFmt w:val="upperRoman"/>
      <w:lvlText w:val="%9."/>
      <w:lvlJc w:val="left"/>
      <w:pPr>
        <w:tabs>
          <w:tab w:val="num" w:pos="5102"/>
        </w:tabs>
        <w:ind w:left="5102" w:right="5102" w:hanging="567"/>
      </w:pPr>
    </w:lvl>
  </w:abstractNum>
  <w:abstractNum w:abstractNumId="55" w15:restartNumberingAfterBreak="0">
    <w:nsid w:val="53FB0EFF"/>
    <w:multiLevelType w:val="hybridMultilevel"/>
    <w:tmpl w:val="0032B716"/>
    <w:lvl w:ilvl="0" w:tplc="AD24AA94">
      <w:start w:val="1"/>
      <w:numFmt w:val="hebrew1"/>
      <w:lvlText w:val="%1."/>
      <w:lvlJc w:val="left"/>
      <w:pPr>
        <w:ind w:left="720" w:hanging="360"/>
      </w:pPr>
      <w:rPr>
        <w:rFonts w:hint="default"/>
        <w:b/>
        <w:bCs/>
      </w:rPr>
    </w:lvl>
    <w:lvl w:ilvl="1" w:tplc="861410DE">
      <w:start w:val="1"/>
      <w:numFmt w:val="lowerLetter"/>
      <w:lvlText w:val="%2."/>
      <w:lvlJc w:val="left"/>
      <w:pPr>
        <w:ind w:left="1440" w:hanging="360"/>
      </w:pPr>
    </w:lvl>
    <w:lvl w:ilvl="2" w:tplc="8A92845A" w:tentative="1">
      <w:start w:val="1"/>
      <w:numFmt w:val="lowerRoman"/>
      <w:lvlText w:val="%3."/>
      <w:lvlJc w:val="right"/>
      <w:pPr>
        <w:ind w:left="2160" w:hanging="180"/>
      </w:pPr>
    </w:lvl>
    <w:lvl w:ilvl="3" w:tplc="EB141478" w:tentative="1">
      <w:start w:val="1"/>
      <w:numFmt w:val="decimal"/>
      <w:lvlText w:val="%4."/>
      <w:lvlJc w:val="left"/>
      <w:pPr>
        <w:ind w:left="2880" w:hanging="360"/>
      </w:pPr>
    </w:lvl>
    <w:lvl w:ilvl="4" w:tplc="BB460E24" w:tentative="1">
      <w:start w:val="1"/>
      <w:numFmt w:val="lowerLetter"/>
      <w:lvlText w:val="%5."/>
      <w:lvlJc w:val="left"/>
      <w:pPr>
        <w:ind w:left="3600" w:hanging="360"/>
      </w:pPr>
    </w:lvl>
    <w:lvl w:ilvl="5" w:tplc="D5D4D352" w:tentative="1">
      <w:start w:val="1"/>
      <w:numFmt w:val="lowerRoman"/>
      <w:lvlText w:val="%6."/>
      <w:lvlJc w:val="right"/>
      <w:pPr>
        <w:ind w:left="4320" w:hanging="180"/>
      </w:pPr>
    </w:lvl>
    <w:lvl w:ilvl="6" w:tplc="76760CB8" w:tentative="1">
      <w:start w:val="1"/>
      <w:numFmt w:val="decimal"/>
      <w:lvlText w:val="%7."/>
      <w:lvlJc w:val="left"/>
      <w:pPr>
        <w:ind w:left="5040" w:hanging="360"/>
      </w:pPr>
    </w:lvl>
    <w:lvl w:ilvl="7" w:tplc="33A2518E" w:tentative="1">
      <w:start w:val="1"/>
      <w:numFmt w:val="lowerLetter"/>
      <w:lvlText w:val="%8."/>
      <w:lvlJc w:val="left"/>
      <w:pPr>
        <w:ind w:left="5760" w:hanging="360"/>
      </w:pPr>
    </w:lvl>
    <w:lvl w:ilvl="8" w:tplc="4A449788" w:tentative="1">
      <w:start w:val="1"/>
      <w:numFmt w:val="lowerRoman"/>
      <w:lvlText w:val="%9."/>
      <w:lvlJc w:val="right"/>
      <w:pPr>
        <w:ind w:left="6480" w:hanging="180"/>
      </w:pPr>
    </w:lvl>
  </w:abstractNum>
  <w:abstractNum w:abstractNumId="56" w15:restartNumberingAfterBreak="0">
    <w:nsid w:val="57C27C4D"/>
    <w:multiLevelType w:val="multilevel"/>
    <w:tmpl w:val="450EAD1A"/>
    <w:lvl w:ilvl="0">
      <w:start w:val="1"/>
      <w:numFmt w:val="decimal"/>
      <w:lvlText w:val="%1."/>
      <w:lvlJc w:val="left"/>
      <w:pPr>
        <w:ind w:left="360" w:hanging="360"/>
      </w:pPr>
      <w:rPr>
        <w:rFonts w:hint="default"/>
        <w:b/>
        <w:bCs/>
      </w:rPr>
    </w:lvl>
    <w:lvl w:ilvl="1">
      <w:start w:val="1"/>
      <w:numFmt w:val="decimal"/>
      <w:lvlText w:val="%1.%2."/>
      <w:lvlJc w:val="left"/>
      <w:pPr>
        <w:ind w:left="792" w:hanging="432"/>
      </w:pPr>
      <w:rPr>
        <w:b w:val="0"/>
        <w:bCs w:val="0"/>
        <w:sz w:val="24"/>
        <w:szCs w:val="24"/>
        <w:lang w:bidi="he-IL"/>
      </w:rPr>
    </w:lvl>
    <w:lvl w:ilvl="2">
      <w:start w:val="1"/>
      <w:numFmt w:val="decimal"/>
      <w:lvlText w:val="%1.%2.%3."/>
      <w:lvlJc w:val="left"/>
      <w:pPr>
        <w:ind w:left="1224" w:hanging="504"/>
      </w:pPr>
      <w:rPr>
        <w:b w:val="0"/>
        <w:bCs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7" w15:restartNumberingAfterBreak="0">
    <w:nsid w:val="5A5D5FCE"/>
    <w:multiLevelType w:val="singleLevel"/>
    <w:tmpl w:val="687CC610"/>
    <w:lvl w:ilvl="0">
      <w:start w:val="1"/>
      <w:numFmt w:val="decimal"/>
      <w:pStyle w:val="AlphaList2"/>
      <w:lvlText w:val="%1."/>
      <w:legacy w:legacy="1" w:legacySpace="0" w:legacyIndent="283"/>
      <w:lvlJc w:val="center"/>
      <w:pPr>
        <w:ind w:left="2409" w:right="2409" w:hanging="283"/>
      </w:pPr>
    </w:lvl>
  </w:abstractNum>
  <w:abstractNum w:abstractNumId="58" w15:restartNumberingAfterBreak="0">
    <w:nsid w:val="5C2D00DD"/>
    <w:multiLevelType w:val="multilevel"/>
    <w:tmpl w:val="CB2CFB36"/>
    <w:styleLink w:val="-1"/>
    <w:lvl w:ilvl="0">
      <w:start w:val="1"/>
      <w:numFmt w:val="decimal"/>
      <w:lvlText w:val="%1."/>
      <w:lvlJc w:val="left"/>
      <w:pPr>
        <w:tabs>
          <w:tab w:val="num" w:pos="357"/>
        </w:tabs>
        <w:ind w:left="357" w:hanging="357"/>
      </w:pPr>
    </w:lvl>
    <w:lvl w:ilvl="1">
      <w:start w:val="1"/>
      <w:numFmt w:val="decimal"/>
      <w:lvlText w:val="%1.%2."/>
      <w:lvlJc w:val="left"/>
      <w:pPr>
        <w:tabs>
          <w:tab w:val="num" w:pos="794"/>
        </w:tabs>
        <w:ind w:left="794" w:hanging="437"/>
      </w:pPr>
    </w:lvl>
    <w:lvl w:ilvl="2">
      <w:start w:val="1"/>
      <w:numFmt w:val="decimal"/>
      <w:lvlText w:val="%1.%2.%3."/>
      <w:lvlJc w:val="left"/>
      <w:pPr>
        <w:tabs>
          <w:tab w:val="num" w:pos="1440"/>
        </w:tabs>
        <w:ind w:left="1225" w:hanging="505"/>
      </w:pPr>
    </w:lvl>
    <w:lvl w:ilvl="3">
      <w:start w:val="1"/>
      <w:numFmt w:val="decimal"/>
      <w:lvlText w:val="%1.%2.%3.%4."/>
      <w:lvlJc w:val="left"/>
      <w:pPr>
        <w:tabs>
          <w:tab w:val="num" w:pos="1797"/>
        </w:tabs>
        <w:ind w:left="1729" w:hanging="652"/>
      </w:pPr>
    </w:lvl>
    <w:lvl w:ilvl="4">
      <w:start w:val="1"/>
      <w:numFmt w:val="decimal"/>
      <w:lvlText w:val="%1.%2.%3.%4.%5."/>
      <w:lvlJc w:val="left"/>
      <w:pPr>
        <w:tabs>
          <w:tab w:val="num" w:pos="2517"/>
        </w:tabs>
        <w:ind w:left="2234" w:hanging="794"/>
      </w:pPr>
    </w:lvl>
    <w:lvl w:ilvl="5">
      <w:start w:val="1"/>
      <w:numFmt w:val="decimal"/>
      <w:lvlText w:val="%1.%2.%3.%4.%5.%6."/>
      <w:lvlJc w:val="left"/>
      <w:pPr>
        <w:tabs>
          <w:tab w:val="num" w:pos="2880"/>
        </w:tabs>
        <w:ind w:left="2738" w:hanging="941"/>
      </w:pPr>
    </w:lvl>
    <w:lvl w:ilvl="6">
      <w:start w:val="1"/>
      <w:numFmt w:val="decimal"/>
      <w:lvlText w:val="%1.%2.%3.%4.%5.%6.%7."/>
      <w:lvlJc w:val="left"/>
      <w:pPr>
        <w:tabs>
          <w:tab w:val="num" w:pos="3600"/>
        </w:tabs>
        <w:ind w:left="3237" w:hanging="1077"/>
      </w:pPr>
    </w:lvl>
    <w:lvl w:ilvl="7">
      <w:start w:val="1"/>
      <w:numFmt w:val="decimal"/>
      <w:lvlText w:val="%1.%2.%3.%4.%5.%6.%7.%8."/>
      <w:lvlJc w:val="left"/>
      <w:pPr>
        <w:tabs>
          <w:tab w:val="num" w:pos="3957"/>
        </w:tabs>
        <w:ind w:left="3742" w:hanging="1225"/>
      </w:pPr>
    </w:lvl>
    <w:lvl w:ilvl="8">
      <w:start w:val="1"/>
      <w:numFmt w:val="decimal"/>
      <w:lvlText w:val="%1.%2.%3.%4.%5.%6.%7.%8.%9."/>
      <w:lvlJc w:val="left"/>
      <w:pPr>
        <w:tabs>
          <w:tab w:val="num" w:pos="4677"/>
        </w:tabs>
        <w:ind w:left="4320" w:hanging="1440"/>
      </w:pPr>
    </w:lvl>
  </w:abstractNum>
  <w:abstractNum w:abstractNumId="59" w15:restartNumberingAfterBreak="0">
    <w:nsid w:val="5CCD7579"/>
    <w:multiLevelType w:val="singleLevel"/>
    <w:tmpl w:val="E7960518"/>
    <w:styleLink w:val="-10"/>
    <w:lvl w:ilvl="0">
      <w:start w:val="1"/>
      <w:numFmt w:val="lowerRoman"/>
      <w:pStyle w:val="doublepara"/>
      <w:lvlText w:val="%1."/>
      <w:lvlJc w:val="left"/>
      <w:pPr>
        <w:tabs>
          <w:tab w:val="num" w:pos="1355"/>
        </w:tabs>
        <w:ind w:left="1355" w:right="1355" w:hanging="675"/>
      </w:pPr>
      <w:rPr>
        <w:rFonts w:hint="cs"/>
      </w:rPr>
    </w:lvl>
  </w:abstractNum>
  <w:abstractNum w:abstractNumId="60" w15:restartNumberingAfterBreak="0">
    <w:nsid w:val="5D042ED7"/>
    <w:multiLevelType w:val="multilevel"/>
    <w:tmpl w:val="63705756"/>
    <w:lvl w:ilvl="0">
      <w:start w:val="1"/>
      <w:numFmt w:val="hebrew1"/>
      <w:pStyle w:val="23"/>
      <w:lvlText w:val="%1."/>
      <w:lvlJc w:val="left"/>
      <w:pPr>
        <w:tabs>
          <w:tab w:val="num" w:pos="1800"/>
        </w:tabs>
        <w:ind w:left="1800" w:right="1800" w:hanging="360"/>
      </w:pPr>
      <w:rPr>
        <w:rFonts w:hint="default"/>
      </w:rPr>
    </w:lvl>
    <w:lvl w:ilvl="1">
      <w:start w:val="1"/>
      <w:numFmt w:val="decimal"/>
      <w:lvlText w:val="%2."/>
      <w:lvlJc w:val="left"/>
      <w:pPr>
        <w:tabs>
          <w:tab w:val="num" w:pos="2160"/>
        </w:tabs>
        <w:ind w:left="2160" w:right="2160" w:hanging="360"/>
      </w:pPr>
      <w:rPr>
        <w:rFonts w:hint="default"/>
      </w:rPr>
    </w:lvl>
    <w:lvl w:ilvl="2">
      <w:start w:val="1"/>
      <w:numFmt w:val="decimal"/>
      <w:lvlText w:val="%3)"/>
      <w:lvlJc w:val="left"/>
      <w:pPr>
        <w:tabs>
          <w:tab w:val="num" w:pos="2520"/>
        </w:tabs>
        <w:ind w:left="2520" w:right="2520" w:hanging="360"/>
      </w:pPr>
      <w:rPr>
        <w:rFonts w:hint="default"/>
      </w:rPr>
    </w:lvl>
    <w:lvl w:ilvl="3">
      <w:start w:val="1"/>
      <w:numFmt w:val="hebrew1"/>
      <w:lvlText w:val="%4)"/>
      <w:lvlJc w:val="left"/>
      <w:pPr>
        <w:tabs>
          <w:tab w:val="num" w:pos="2880"/>
        </w:tabs>
        <w:ind w:left="2880" w:right="2880" w:hanging="360"/>
      </w:pPr>
      <w:rPr>
        <w:rFonts w:hint="default"/>
      </w:rPr>
    </w:lvl>
    <w:lvl w:ilvl="4">
      <w:start w:val="1"/>
      <w:numFmt w:val="lowerLetter"/>
      <w:lvlText w:val="(%5)"/>
      <w:lvlJc w:val="left"/>
      <w:pPr>
        <w:tabs>
          <w:tab w:val="num" w:pos="5333"/>
        </w:tabs>
        <w:ind w:left="5333" w:right="5333" w:hanging="360"/>
      </w:pPr>
      <w:rPr>
        <w:rFonts w:hint="default"/>
      </w:rPr>
    </w:lvl>
    <w:lvl w:ilvl="5">
      <w:start w:val="1"/>
      <w:numFmt w:val="hebrew1"/>
      <w:lvlText w:val="%6."/>
      <w:lvlJc w:val="left"/>
      <w:pPr>
        <w:tabs>
          <w:tab w:val="num" w:pos="5693"/>
        </w:tabs>
        <w:ind w:left="5693" w:right="5693" w:hanging="360"/>
      </w:pPr>
      <w:rPr>
        <w:rFonts w:hint="default"/>
      </w:rPr>
    </w:lvl>
    <w:lvl w:ilvl="6">
      <w:start w:val="1"/>
      <w:numFmt w:val="decimal"/>
      <w:lvlText w:val="%7."/>
      <w:lvlJc w:val="left"/>
      <w:pPr>
        <w:tabs>
          <w:tab w:val="num" w:pos="6053"/>
        </w:tabs>
        <w:ind w:left="6053" w:right="6053" w:hanging="360"/>
      </w:pPr>
      <w:rPr>
        <w:rFonts w:hint="default"/>
      </w:rPr>
    </w:lvl>
    <w:lvl w:ilvl="7">
      <w:start w:val="1"/>
      <w:numFmt w:val="lowerLetter"/>
      <w:lvlText w:val="%8."/>
      <w:lvlJc w:val="left"/>
      <w:pPr>
        <w:tabs>
          <w:tab w:val="num" w:pos="6413"/>
        </w:tabs>
        <w:ind w:left="6413" w:right="6413" w:hanging="360"/>
      </w:pPr>
      <w:rPr>
        <w:rFonts w:hint="default"/>
      </w:rPr>
    </w:lvl>
    <w:lvl w:ilvl="8">
      <w:start w:val="1"/>
      <w:numFmt w:val="lowerRoman"/>
      <w:lvlText w:val="%9."/>
      <w:lvlJc w:val="left"/>
      <w:pPr>
        <w:tabs>
          <w:tab w:val="num" w:pos="7133"/>
        </w:tabs>
        <w:ind w:left="6773" w:right="6773" w:hanging="360"/>
      </w:pPr>
      <w:rPr>
        <w:rFonts w:hint="default"/>
      </w:rPr>
    </w:lvl>
  </w:abstractNum>
  <w:abstractNum w:abstractNumId="61" w15:restartNumberingAfterBreak="0">
    <w:nsid w:val="5D8F7064"/>
    <w:multiLevelType w:val="multilevel"/>
    <w:tmpl w:val="4F28323C"/>
    <w:name w:val="listhnumber432232224"/>
    <w:lvl w:ilvl="0">
      <w:start w:val="1"/>
      <w:numFmt w:val="decimal"/>
      <w:lvlText w:val="%1 ."/>
      <w:lvlJc w:val="left"/>
      <w:pPr>
        <w:tabs>
          <w:tab w:val="num" w:pos="397"/>
        </w:tabs>
        <w:ind w:left="397" w:right="397" w:hanging="397"/>
      </w:pPr>
      <w:rPr>
        <w:rFonts w:hint="default"/>
        <w:b/>
        <w:bCs/>
      </w:rPr>
    </w:lvl>
    <w:lvl w:ilvl="1">
      <w:start w:val="1"/>
      <w:numFmt w:val="hebrew1"/>
      <w:lvlText w:val="%2."/>
      <w:lvlJc w:val="left"/>
      <w:pPr>
        <w:tabs>
          <w:tab w:val="num" w:pos="794"/>
        </w:tabs>
        <w:ind w:left="794" w:right="794" w:hanging="397"/>
      </w:pPr>
      <w:rPr>
        <w:rFonts w:hint="default"/>
      </w:rPr>
    </w:lvl>
    <w:lvl w:ilvl="2">
      <w:start w:val="1"/>
      <w:numFmt w:val="decimal"/>
      <w:lvlText w:val="%3)"/>
      <w:lvlJc w:val="left"/>
      <w:pPr>
        <w:tabs>
          <w:tab w:val="num" w:pos="1247"/>
        </w:tabs>
        <w:ind w:left="1247" w:right="1247" w:hanging="453"/>
      </w:pPr>
      <w:rPr>
        <w:rFonts w:hint="default"/>
      </w:rPr>
    </w:lvl>
    <w:lvl w:ilvl="3">
      <w:start w:val="1"/>
      <w:numFmt w:val="hebrew1"/>
      <w:lvlText w:val="%4)"/>
      <w:lvlJc w:val="left"/>
      <w:pPr>
        <w:tabs>
          <w:tab w:val="num" w:pos="1701"/>
        </w:tabs>
        <w:ind w:left="1701" w:right="1701" w:hanging="454"/>
      </w:pPr>
      <w:rPr>
        <w:rFonts w:hint="default"/>
      </w:rPr>
    </w:lvl>
    <w:lvl w:ilvl="4">
      <w:start w:val="1"/>
      <w:numFmt w:val="decimal"/>
      <w:lvlText w:val="(%5)"/>
      <w:lvlJc w:val="left"/>
      <w:pPr>
        <w:tabs>
          <w:tab w:val="num" w:pos="2211"/>
        </w:tabs>
        <w:ind w:left="2211" w:right="2211" w:hanging="510"/>
      </w:pPr>
      <w:rPr>
        <w:rFonts w:hint="default"/>
      </w:rPr>
    </w:lvl>
    <w:lvl w:ilvl="5">
      <w:start w:val="1"/>
      <w:numFmt w:val="hebrew1"/>
      <w:lvlText w:val="(%6)"/>
      <w:lvlJc w:val="left"/>
      <w:pPr>
        <w:tabs>
          <w:tab w:val="num" w:pos="2721"/>
        </w:tabs>
        <w:ind w:left="2721" w:right="2721" w:hanging="510"/>
      </w:pPr>
      <w:rPr>
        <w:rFonts w:hint="default"/>
      </w:rPr>
    </w:lvl>
    <w:lvl w:ilvl="6">
      <w:start w:val="1"/>
      <w:numFmt w:val="upperLetter"/>
      <w:lvlText w:val="%7."/>
      <w:lvlJc w:val="left"/>
      <w:pPr>
        <w:tabs>
          <w:tab w:val="num" w:pos="3118"/>
        </w:tabs>
        <w:ind w:left="3118" w:right="3118" w:hanging="397"/>
      </w:pPr>
      <w:rPr>
        <w:rFonts w:hint="default"/>
      </w:rPr>
    </w:lvl>
    <w:lvl w:ilvl="7">
      <w:start w:val="1"/>
      <w:numFmt w:val="lowerLetter"/>
      <w:lvlText w:val="%8."/>
      <w:lvlJc w:val="left"/>
      <w:pPr>
        <w:tabs>
          <w:tab w:val="num" w:pos="3685"/>
        </w:tabs>
        <w:ind w:left="3685" w:right="3685" w:hanging="567"/>
      </w:pPr>
      <w:rPr>
        <w:rFonts w:hint="default"/>
      </w:rPr>
    </w:lvl>
    <w:lvl w:ilvl="8">
      <w:start w:val="1"/>
      <w:numFmt w:val="lowerRoman"/>
      <w:lvlText w:val="%9."/>
      <w:lvlJc w:val="left"/>
      <w:pPr>
        <w:tabs>
          <w:tab w:val="num" w:pos="4252"/>
        </w:tabs>
        <w:ind w:left="4252" w:right="4252" w:hanging="567"/>
      </w:pPr>
      <w:rPr>
        <w:rFonts w:hint="default"/>
      </w:rPr>
    </w:lvl>
  </w:abstractNum>
  <w:abstractNum w:abstractNumId="62" w15:restartNumberingAfterBreak="0">
    <w:nsid w:val="616C4870"/>
    <w:multiLevelType w:val="singleLevel"/>
    <w:tmpl w:val="BC64CEDA"/>
    <w:lvl w:ilvl="0">
      <w:start w:val="1"/>
      <w:numFmt w:val="hebrew1"/>
      <w:pStyle w:val="ListHnumber2"/>
      <w:lvlText w:val="%1."/>
      <w:legacy w:legacy="1" w:legacySpace="0" w:legacyIndent="283"/>
      <w:lvlJc w:val="right"/>
      <w:pPr>
        <w:ind w:left="992" w:right="992" w:hanging="283"/>
      </w:pPr>
    </w:lvl>
  </w:abstractNum>
  <w:abstractNum w:abstractNumId="63" w15:restartNumberingAfterBreak="0">
    <w:nsid w:val="62220FD3"/>
    <w:multiLevelType w:val="multilevel"/>
    <w:tmpl w:val="2BA22AE0"/>
    <w:lvl w:ilvl="0">
      <w:start w:val="1"/>
      <w:numFmt w:val="decimal"/>
      <w:pStyle w:val="ListHnumber7"/>
      <w:lvlText w:val="%1."/>
      <w:lvlJc w:val="left"/>
      <w:pPr>
        <w:tabs>
          <w:tab w:val="num" w:pos="2835"/>
        </w:tabs>
        <w:ind w:left="2835" w:right="2835" w:hanging="567"/>
      </w:pPr>
      <w:rPr>
        <w:rFonts w:hint="default"/>
      </w:rPr>
    </w:lvl>
    <w:lvl w:ilvl="1">
      <w:start w:val="1"/>
      <w:numFmt w:val="hebrew1"/>
      <w:lvlText w:val="%2."/>
      <w:lvlJc w:val="left"/>
      <w:pPr>
        <w:tabs>
          <w:tab w:val="num" w:pos="3402"/>
        </w:tabs>
        <w:ind w:left="3402" w:right="3402" w:hanging="567"/>
      </w:pPr>
      <w:rPr>
        <w:rFonts w:hint="default"/>
      </w:rPr>
    </w:lvl>
    <w:lvl w:ilvl="2">
      <w:start w:val="1"/>
      <w:numFmt w:val="decimal"/>
      <w:lvlText w:val="%3)"/>
      <w:lvlJc w:val="left"/>
      <w:pPr>
        <w:tabs>
          <w:tab w:val="num" w:pos="3969"/>
        </w:tabs>
        <w:ind w:left="3969" w:right="3969" w:hanging="567"/>
      </w:pPr>
      <w:rPr>
        <w:rFonts w:hint="default"/>
      </w:rPr>
    </w:lvl>
    <w:lvl w:ilvl="3">
      <w:start w:val="1"/>
      <w:numFmt w:val="hebrew1"/>
      <w:lvlText w:val="%4)"/>
      <w:lvlJc w:val="left"/>
      <w:pPr>
        <w:tabs>
          <w:tab w:val="num" w:pos="9379"/>
        </w:tabs>
        <w:ind w:left="9379" w:right="9379" w:hanging="360"/>
      </w:pPr>
      <w:rPr>
        <w:rFonts w:hint="default"/>
      </w:rPr>
    </w:lvl>
    <w:lvl w:ilvl="4">
      <w:start w:val="1"/>
      <w:numFmt w:val="lowerLetter"/>
      <w:lvlText w:val="(%5)"/>
      <w:lvlJc w:val="left"/>
      <w:pPr>
        <w:tabs>
          <w:tab w:val="num" w:pos="9739"/>
        </w:tabs>
        <w:ind w:left="9739" w:right="9739" w:hanging="360"/>
      </w:pPr>
      <w:rPr>
        <w:rFonts w:hint="default"/>
      </w:rPr>
    </w:lvl>
    <w:lvl w:ilvl="5">
      <w:start w:val="1"/>
      <w:numFmt w:val="hebrew1"/>
      <w:lvlText w:val="%6."/>
      <w:lvlJc w:val="left"/>
      <w:pPr>
        <w:tabs>
          <w:tab w:val="num" w:pos="10099"/>
        </w:tabs>
        <w:ind w:left="10099" w:right="10099" w:hanging="360"/>
      </w:pPr>
      <w:rPr>
        <w:rFonts w:hint="default"/>
      </w:rPr>
    </w:lvl>
    <w:lvl w:ilvl="6">
      <w:start w:val="1"/>
      <w:numFmt w:val="decimal"/>
      <w:lvlText w:val="%7."/>
      <w:lvlJc w:val="left"/>
      <w:pPr>
        <w:tabs>
          <w:tab w:val="num" w:pos="10459"/>
        </w:tabs>
        <w:ind w:left="10459" w:right="10459" w:hanging="360"/>
      </w:pPr>
      <w:rPr>
        <w:rFonts w:hint="default"/>
      </w:rPr>
    </w:lvl>
    <w:lvl w:ilvl="7">
      <w:start w:val="1"/>
      <w:numFmt w:val="lowerLetter"/>
      <w:lvlText w:val="%8."/>
      <w:lvlJc w:val="left"/>
      <w:pPr>
        <w:tabs>
          <w:tab w:val="num" w:pos="10819"/>
        </w:tabs>
        <w:ind w:left="10819" w:right="10819" w:hanging="360"/>
      </w:pPr>
      <w:rPr>
        <w:rFonts w:hint="default"/>
      </w:rPr>
    </w:lvl>
    <w:lvl w:ilvl="8">
      <w:start w:val="1"/>
      <w:numFmt w:val="lowerRoman"/>
      <w:lvlText w:val="%9."/>
      <w:lvlJc w:val="left"/>
      <w:pPr>
        <w:tabs>
          <w:tab w:val="num" w:pos="11539"/>
        </w:tabs>
        <w:ind w:left="11179" w:right="11179" w:hanging="360"/>
      </w:pPr>
      <w:rPr>
        <w:rFonts w:hint="default"/>
      </w:rPr>
    </w:lvl>
  </w:abstractNum>
  <w:abstractNum w:abstractNumId="64" w15:restartNumberingAfterBreak="0">
    <w:nsid w:val="626058D1"/>
    <w:multiLevelType w:val="hybridMultilevel"/>
    <w:tmpl w:val="5EEC1F76"/>
    <w:lvl w:ilvl="0" w:tplc="0409000F">
      <w:start w:val="1"/>
      <w:numFmt w:val="decimal"/>
      <w:lvlText w:val="%1."/>
      <w:lvlJc w:val="left"/>
      <w:pPr>
        <w:tabs>
          <w:tab w:val="num" w:pos="720"/>
        </w:tabs>
        <w:ind w:left="720" w:hanging="360"/>
      </w:pPr>
      <w:rPr>
        <w:strike w:val="0"/>
        <w:dstrike w:val="0"/>
        <w:u w:val="none"/>
        <w:effect w:val="none"/>
      </w:r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65" w15:restartNumberingAfterBreak="0">
    <w:nsid w:val="628D7515"/>
    <w:multiLevelType w:val="multilevel"/>
    <w:tmpl w:val="6BC62D8A"/>
    <w:lvl w:ilvl="0">
      <w:start w:val="9"/>
      <w:numFmt w:val="decimal"/>
      <w:lvlText w:val="%1."/>
      <w:lvlJc w:val="left"/>
      <w:pPr>
        <w:ind w:left="1100" w:hanging="380"/>
      </w:pPr>
      <w:rPr>
        <w:rFonts w:hint="default"/>
        <w:sz w:val="24"/>
        <w:szCs w:val="24"/>
        <w:lang w:val="en-US"/>
      </w:rPr>
    </w:lvl>
    <w:lvl w:ilvl="1">
      <w:start w:val="1"/>
      <w:numFmt w:val="decimal"/>
      <w:isLgl/>
      <w:lvlText w:val="%1.%2."/>
      <w:lvlJc w:val="left"/>
      <w:pPr>
        <w:ind w:left="1440" w:hanging="720"/>
      </w:pPr>
      <w:rPr>
        <w:rFonts w:hint="default"/>
        <w:b w:val="0"/>
        <w:bCs w:val="0"/>
        <w:sz w:val="24"/>
        <w:szCs w:val="24"/>
      </w:rPr>
    </w:lvl>
    <w:lvl w:ilvl="2">
      <w:start w:val="1"/>
      <w:numFmt w:val="bullet"/>
      <w:pStyle w:val="30"/>
      <w:lvlText w:val=""/>
      <w:lvlJc w:val="left"/>
      <w:pPr>
        <w:ind w:left="1440" w:hanging="1080"/>
      </w:pPr>
      <w:rPr>
        <w:rFonts w:ascii="Wingdings" w:hAnsi="Wingding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3">
      <w:start w:val="1"/>
      <w:numFmt w:val="decimal"/>
      <w:isLgl/>
      <w:lvlText w:val="%1.%2.%3.%4."/>
      <w:lvlJc w:val="left"/>
      <w:pPr>
        <w:ind w:left="2160" w:hanging="1440"/>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lang w:bidi="he-IL"/>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4">
      <w:start w:val="1"/>
      <w:numFmt w:val="decimal"/>
      <w:isLgl/>
      <w:lvlText w:val="%1.%2.%3.%4.%5."/>
      <w:lvlJc w:val="left"/>
      <w:pPr>
        <w:ind w:left="2160" w:hanging="1440"/>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5">
      <w:start w:val="1"/>
      <w:numFmt w:val="decimal"/>
      <w:isLgl/>
      <w:lvlText w:val="%1.%2.%3.%4.%5.%6."/>
      <w:lvlJc w:val="left"/>
      <w:pPr>
        <w:ind w:left="2520" w:hanging="1800"/>
      </w:pPr>
      <w:rPr>
        <w:rFonts w:hint="default"/>
        <w:b w:val="0"/>
        <w:bCs w:val="0"/>
      </w:rPr>
    </w:lvl>
    <w:lvl w:ilvl="6">
      <w:start w:val="1"/>
      <w:numFmt w:val="decimal"/>
      <w:isLgl/>
      <w:lvlText w:val="%1.%2.%3.%4.%5.%6.%7."/>
      <w:lvlJc w:val="left"/>
      <w:pPr>
        <w:ind w:left="2880" w:hanging="2160"/>
      </w:pPr>
      <w:rPr>
        <w:rFonts w:hint="default"/>
      </w:rPr>
    </w:lvl>
    <w:lvl w:ilvl="7">
      <w:start w:val="1"/>
      <w:numFmt w:val="decimal"/>
      <w:isLgl/>
      <w:lvlText w:val="%1.%2.%3.%4.%5.%6.%7.%8."/>
      <w:lvlJc w:val="left"/>
      <w:pPr>
        <w:ind w:left="3240" w:hanging="2520"/>
      </w:pPr>
      <w:rPr>
        <w:rFonts w:hint="default"/>
      </w:rPr>
    </w:lvl>
    <w:lvl w:ilvl="8">
      <w:start w:val="1"/>
      <w:numFmt w:val="decimal"/>
      <w:isLgl/>
      <w:lvlText w:val="%1.%2.%3.%4.%5.%6.%7.%8.%9."/>
      <w:lvlJc w:val="left"/>
      <w:pPr>
        <w:ind w:left="3240" w:hanging="2520"/>
      </w:pPr>
      <w:rPr>
        <w:rFonts w:hint="default"/>
      </w:rPr>
    </w:lvl>
  </w:abstractNum>
  <w:abstractNum w:abstractNumId="66" w15:restartNumberingAfterBreak="0">
    <w:nsid w:val="62C853EB"/>
    <w:multiLevelType w:val="multilevel"/>
    <w:tmpl w:val="2A8243D6"/>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67" w15:restartNumberingAfterBreak="0">
    <w:nsid w:val="670C1238"/>
    <w:multiLevelType w:val="multilevel"/>
    <w:tmpl w:val="FA6E11CE"/>
    <w:lvl w:ilvl="0">
      <w:start w:val="1"/>
      <w:numFmt w:val="decimal"/>
      <w:lvlText w:val="%1."/>
      <w:lvlJc w:val="left"/>
      <w:pPr>
        <w:ind w:left="360" w:hanging="360"/>
      </w:pPr>
      <w:rPr>
        <w:rFonts w:hint="default"/>
        <w:b w:val="0"/>
        <w:bCs w:val="0"/>
      </w:rPr>
    </w:lvl>
    <w:lvl w:ilvl="1">
      <w:start w:val="1"/>
      <w:numFmt w:val="decimal"/>
      <w:lvlText w:val="%1.%2."/>
      <w:lvlJc w:val="left"/>
      <w:pPr>
        <w:ind w:left="792" w:hanging="432"/>
      </w:pPr>
      <w:rPr>
        <w:b w:val="0"/>
        <w:bCs w:val="0"/>
        <w:color w:val="auto"/>
      </w:rPr>
    </w:lvl>
    <w:lvl w:ilvl="2">
      <w:start w:val="1"/>
      <w:numFmt w:val="decimal"/>
      <w:lvlText w:val="%1.%2.%3."/>
      <w:lvlJc w:val="left"/>
      <w:pPr>
        <w:ind w:left="1224" w:hanging="504"/>
      </w:pPr>
      <w:rPr>
        <w:rFonts w:ascii="David" w:hAnsi="David" w:cs="David" w:hint="default"/>
        <w:b w:val="0"/>
        <w:bCs w:val="0"/>
        <w:color w:val="auto"/>
        <w:sz w:val="24"/>
        <w:szCs w:val="24"/>
      </w:rPr>
    </w:lvl>
    <w:lvl w:ilvl="3">
      <w:start w:val="1"/>
      <w:numFmt w:val="decimal"/>
      <w:lvlText w:val="%1.%2.%3.%4."/>
      <w:lvlJc w:val="left"/>
      <w:pPr>
        <w:ind w:left="1728" w:hanging="648"/>
      </w:pPr>
      <w:rPr>
        <w:b w:val="0"/>
        <w:bCs w:val="0"/>
        <w:color w:val="auto"/>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8" w15:restartNumberingAfterBreak="0">
    <w:nsid w:val="67C4077B"/>
    <w:multiLevelType w:val="multilevel"/>
    <w:tmpl w:val="3D5C4DDA"/>
    <w:styleLink w:val="-11"/>
    <w:lvl w:ilvl="0">
      <w:numFmt w:val="decimal"/>
      <w:lvlText w:val="%1."/>
      <w:lvlJc w:val="left"/>
      <w:pPr>
        <w:tabs>
          <w:tab w:val="num" w:pos="403"/>
        </w:tabs>
        <w:ind w:left="403" w:hanging="397"/>
      </w:pPr>
      <w:rPr>
        <w:rFonts w:hint="default"/>
      </w:rPr>
    </w:lvl>
    <w:lvl w:ilvl="1">
      <w:start w:val="1"/>
      <w:numFmt w:val="decimal"/>
      <w:lvlText w:val="%1.%2"/>
      <w:lvlJc w:val="left"/>
      <w:pPr>
        <w:tabs>
          <w:tab w:val="num" w:pos="1026"/>
        </w:tabs>
        <w:ind w:left="1026" w:hanging="623"/>
      </w:pPr>
      <w:rPr>
        <w:rFonts w:ascii="Times New Roman" w:hAnsi="Times New Roman" w:cs="Times New Roman"/>
        <w:b w:val="0"/>
        <w:bCs w:val="0"/>
        <w:i w:val="0"/>
        <w:iCs w:val="0"/>
        <w:caps w:val="0"/>
        <w:smallCaps w:val="0"/>
        <w:strike w:val="0"/>
        <w:dstrike w:val="0"/>
        <w:noProof w:val="0"/>
        <w:vanish w:val="0"/>
        <w:color w:val="000000"/>
        <w:spacing w:val="0"/>
        <w:kern w:val="0"/>
        <w:position w:val="0"/>
        <w:u w:val="none"/>
        <w:vertAlign w:val="baseline"/>
      </w:rPr>
    </w:lvl>
    <w:lvl w:ilvl="2">
      <w:start w:val="1"/>
      <w:numFmt w:val="decimal"/>
      <w:lvlRestart w:val="1"/>
      <w:pStyle w:val="31"/>
      <w:lvlText w:val="0.%3.2"/>
      <w:lvlJc w:val="left"/>
      <w:pPr>
        <w:tabs>
          <w:tab w:val="num" w:pos="2183"/>
        </w:tabs>
        <w:ind w:left="2183" w:hanging="737"/>
      </w:pPr>
      <w:rPr>
        <w:rFonts w:ascii="Times New Roman" w:hAnsi="Times New Roman" w:cs="Times New Roman"/>
        <w:b w:val="0"/>
        <w:bCs w:val="0"/>
        <w:i w:val="0"/>
        <w:iCs w:val="0"/>
        <w:caps w:val="0"/>
        <w:smallCaps w:val="0"/>
        <w:strike w:val="0"/>
        <w:dstrike w:val="0"/>
        <w:noProof w:val="0"/>
        <w:vanish w:val="0"/>
        <w:color w:val="000000"/>
        <w:spacing w:val="0"/>
        <w:kern w:val="0"/>
        <w:position w:val="0"/>
        <w:u w:val="none"/>
        <w:vertAlign w:val="baseline"/>
      </w:rPr>
    </w:lvl>
    <w:lvl w:ilvl="3">
      <w:start w:val="1"/>
      <w:numFmt w:val="none"/>
      <w:lvlText w:val="0.1.1.1"/>
      <w:lvlJc w:val="left"/>
      <w:pPr>
        <w:tabs>
          <w:tab w:val="num" w:pos="2727"/>
        </w:tabs>
        <w:ind w:left="2727" w:hanging="964"/>
      </w:pPr>
      <w:rPr>
        <w:rFonts w:hint="default"/>
      </w:rPr>
    </w:lvl>
    <w:lvl w:ilvl="4">
      <w:start w:val="1"/>
      <w:numFmt w:val="hebrew1"/>
      <w:lvlText w:val="%5."/>
      <w:lvlJc w:val="left"/>
      <w:pPr>
        <w:tabs>
          <w:tab w:val="num" w:pos="3181"/>
        </w:tabs>
        <w:ind w:left="3181" w:hanging="454"/>
      </w:pPr>
      <w:rPr>
        <w:rFonts w:hint="default"/>
      </w:rPr>
    </w:lvl>
    <w:lvl w:ilvl="5">
      <w:start w:val="1"/>
      <w:numFmt w:val="decimal"/>
      <w:lvlText w:val="%6)"/>
      <w:lvlJc w:val="left"/>
      <w:pPr>
        <w:tabs>
          <w:tab w:val="num" w:pos="3634"/>
        </w:tabs>
        <w:ind w:left="3634" w:hanging="453"/>
      </w:pPr>
      <w:rPr>
        <w:rFonts w:hint="default"/>
      </w:rPr>
    </w:lvl>
    <w:lvl w:ilvl="6">
      <w:start w:val="1"/>
      <w:numFmt w:val="hebrew1"/>
      <w:lvlText w:val="%7."/>
      <w:lvlJc w:val="left"/>
      <w:pPr>
        <w:tabs>
          <w:tab w:val="num" w:pos="4088"/>
        </w:tabs>
        <w:ind w:left="4088" w:hanging="454"/>
      </w:pPr>
      <w:rPr>
        <w:rFonts w:hint="default"/>
      </w:rPr>
    </w:lvl>
    <w:lvl w:ilvl="7">
      <w:start w:val="1"/>
      <w:numFmt w:val="bullet"/>
      <w:lvlText w:val=""/>
      <w:lvlJc w:val="left"/>
      <w:pPr>
        <w:tabs>
          <w:tab w:val="num" w:pos="4541"/>
        </w:tabs>
        <w:ind w:left="4541" w:hanging="453"/>
      </w:pPr>
      <w:rPr>
        <w:rFonts w:ascii="Wingdings 2" w:hAnsi="Wingdings 2" w:cs="Times New Roman" w:hint="default"/>
      </w:rPr>
    </w:lvl>
    <w:lvl w:ilvl="8">
      <w:start w:val="1"/>
      <w:numFmt w:val="bullet"/>
      <w:lvlText w:val=""/>
      <w:lvlJc w:val="left"/>
      <w:pPr>
        <w:tabs>
          <w:tab w:val="num" w:pos="5108"/>
        </w:tabs>
        <w:ind w:left="5108" w:hanging="567"/>
      </w:pPr>
      <w:rPr>
        <w:rFonts w:ascii="Wingdings" w:hAnsi="Wingdings" w:cs="Times New Roman" w:hint="default"/>
      </w:rPr>
    </w:lvl>
  </w:abstractNum>
  <w:abstractNum w:abstractNumId="69" w15:restartNumberingAfterBreak="0">
    <w:nsid w:val="689F6BF9"/>
    <w:multiLevelType w:val="hybridMultilevel"/>
    <w:tmpl w:val="8F7ADAD0"/>
    <w:lvl w:ilvl="0" w:tplc="F378DE72">
      <w:start w:val="1"/>
      <w:numFmt w:val="decimal"/>
      <w:pStyle w:val="-2"/>
      <w:lvlText w:val="%1)"/>
      <w:lvlJc w:val="left"/>
      <w:pPr>
        <w:tabs>
          <w:tab w:val="num" w:pos="1080"/>
        </w:tabs>
        <w:ind w:left="1080" w:hanging="360"/>
      </w:pPr>
      <w:rPr>
        <w:rFonts w:hint="default"/>
      </w:rPr>
    </w:lvl>
    <w:lvl w:ilvl="1" w:tplc="71040D08">
      <w:start w:val="1"/>
      <w:numFmt w:val="lowerLetter"/>
      <w:lvlText w:val="%2."/>
      <w:lvlJc w:val="left"/>
      <w:pPr>
        <w:tabs>
          <w:tab w:val="num" w:pos="1800"/>
        </w:tabs>
        <w:ind w:left="1800" w:hanging="360"/>
      </w:pPr>
    </w:lvl>
    <w:lvl w:ilvl="2" w:tplc="70F28CAE" w:tentative="1">
      <w:start w:val="1"/>
      <w:numFmt w:val="lowerRoman"/>
      <w:lvlText w:val="%3."/>
      <w:lvlJc w:val="right"/>
      <w:pPr>
        <w:tabs>
          <w:tab w:val="num" w:pos="2520"/>
        </w:tabs>
        <w:ind w:left="2520" w:hanging="180"/>
      </w:pPr>
    </w:lvl>
    <w:lvl w:ilvl="3" w:tplc="63948A38" w:tentative="1">
      <w:start w:val="1"/>
      <w:numFmt w:val="decimal"/>
      <w:lvlText w:val="%4."/>
      <w:lvlJc w:val="left"/>
      <w:pPr>
        <w:tabs>
          <w:tab w:val="num" w:pos="3240"/>
        </w:tabs>
        <w:ind w:left="3240" w:hanging="360"/>
      </w:pPr>
    </w:lvl>
    <w:lvl w:ilvl="4" w:tplc="086438DE" w:tentative="1">
      <w:start w:val="1"/>
      <w:numFmt w:val="lowerLetter"/>
      <w:lvlText w:val="%5."/>
      <w:lvlJc w:val="left"/>
      <w:pPr>
        <w:tabs>
          <w:tab w:val="num" w:pos="3960"/>
        </w:tabs>
        <w:ind w:left="3960" w:hanging="360"/>
      </w:pPr>
    </w:lvl>
    <w:lvl w:ilvl="5" w:tplc="17FEF406" w:tentative="1">
      <w:start w:val="1"/>
      <w:numFmt w:val="lowerRoman"/>
      <w:lvlText w:val="%6."/>
      <w:lvlJc w:val="right"/>
      <w:pPr>
        <w:tabs>
          <w:tab w:val="num" w:pos="4680"/>
        </w:tabs>
        <w:ind w:left="4680" w:hanging="180"/>
      </w:pPr>
    </w:lvl>
    <w:lvl w:ilvl="6" w:tplc="2A508272" w:tentative="1">
      <w:start w:val="1"/>
      <w:numFmt w:val="decimal"/>
      <w:lvlText w:val="%7."/>
      <w:lvlJc w:val="left"/>
      <w:pPr>
        <w:tabs>
          <w:tab w:val="num" w:pos="5400"/>
        </w:tabs>
        <w:ind w:left="5400" w:hanging="360"/>
      </w:pPr>
    </w:lvl>
    <w:lvl w:ilvl="7" w:tplc="D0BC7702" w:tentative="1">
      <w:start w:val="1"/>
      <w:numFmt w:val="lowerLetter"/>
      <w:lvlText w:val="%8."/>
      <w:lvlJc w:val="left"/>
      <w:pPr>
        <w:tabs>
          <w:tab w:val="num" w:pos="6120"/>
        </w:tabs>
        <w:ind w:left="6120" w:hanging="360"/>
      </w:pPr>
    </w:lvl>
    <w:lvl w:ilvl="8" w:tplc="27100FE0" w:tentative="1">
      <w:start w:val="1"/>
      <w:numFmt w:val="lowerRoman"/>
      <w:lvlText w:val="%9."/>
      <w:lvlJc w:val="right"/>
      <w:pPr>
        <w:tabs>
          <w:tab w:val="num" w:pos="6840"/>
        </w:tabs>
        <w:ind w:left="6840" w:hanging="180"/>
      </w:pPr>
    </w:lvl>
  </w:abstractNum>
  <w:abstractNum w:abstractNumId="70" w15:restartNumberingAfterBreak="0">
    <w:nsid w:val="691811ED"/>
    <w:multiLevelType w:val="singleLevel"/>
    <w:tmpl w:val="593CA9C8"/>
    <w:lvl w:ilvl="0">
      <w:start w:val="1"/>
      <w:numFmt w:val="decimal"/>
      <w:pStyle w:val="a6"/>
      <w:lvlText w:val="%1."/>
      <w:legacy w:legacy="1" w:legacySpace="0" w:legacyIndent="283"/>
      <w:lvlJc w:val="center"/>
      <w:pPr>
        <w:ind w:left="849" w:right="849" w:hanging="283"/>
      </w:pPr>
    </w:lvl>
  </w:abstractNum>
  <w:abstractNum w:abstractNumId="71" w15:restartNumberingAfterBreak="0">
    <w:nsid w:val="692748EC"/>
    <w:multiLevelType w:val="singleLevel"/>
    <w:tmpl w:val="54D285D0"/>
    <w:lvl w:ilvl="0">
      <w:start w:val="1"/>
      <w:numFmt w:val="decimal"/>
      <w:pStyle w:val="a7"/>
      <w:lvlText w:val="%1."/>
      <w:legacy w:legacy="1" w:legacySpace="0" w:legacyIndent="283"/>
      <w:lvlJc w:val="right"/>
      <w:pPr>
        <w:ind w:left="1984" w:right="1984" w:hanging="283"/>
      </w:pPr>
    </w:lvl>
  </w:abstractNum>
  <w:abstractNum w:abstractNumId="72" w15:restartNumberingAfterBreak="0">
    <w:nsid w:val="69D8569A"/>
    <w:multiLevelType w:val="hybridMultilevel"/>
    <w:tmpl w:val="C0ECCD9E"/>
    <w:lvl w:ilvl="0" w:tplc="DCA2EF24">
      <w:start w:val="1"/>
      <w:numFmt w:val="decimal"/>
      <w:lvlText w:val="%1."/>
      <w:lvlJc w:val="left"/>
      <w:pPr>
        <w:ind w:left="720" w:hanging="360"/>
      </w:pPr>
      <w:rPr>
        <w:rFonts w:hint="default"/>
      </w:rPr>
    </w:lvl>
    <w:lvl w:ilvl="1" w:tplc="F7843BB0" w:tentative="1">
      <w:start w:val="1"/>
      <w:numFmt w:val="lowerLetter"/>
      <w:lvlText w:val="%2."/>
      <w:lvlJc w:val="left"/>
      <w:pPr>
        <w:ind w:left="1440" w:hanging="360"/>
      </w:pPr>
    </w:lvl>
    <w:lvl w:ilvl="2" w:tplc="23F034DE" w:tentative="1">
      <w:start w:val="1"/>
      <w:numFmt w:val="lowerRoman"/>
      <w:lvlText w:val="%3."/>
      <w:lvlJc w:val="right"/>
      <w:pPr>
        <w:ind w:left="2160" w:hanging="180"/>
      </w:pPr>
    </w:lvl>
    <w:lvl w:ilvl="3" w:tplc="843C9958" w:tentative="1">
      <w:start w:val="1"/>
      <w:numFmt w:val="decimal"/>
      <w:pStyle w:val="4-0"/>
      <w:lvlText w:val="%4."/>
      <w:lvlJc w:val="left"/>
      <w:pPr>
        <w:ind w:left="2880" w:hanging="360"/>
      </w:pPr>
    </w:lvl>
    <w:lvl w:ilvl="4" w:tplc="6D027B78" w:tentative="1">
      <w:start w:val="1"/>
      <w:numFmt w:val="lowerLetter"/>
      <w:lvlText w:val="%5."/>
      <w:lvlJc w:val="left"/>
      <w:pPr>
        <w:ind w:left="3600" w:hanging="360"/>
      </w:pPr>
    </w:lvl>
    <w:lvl w:ilvl="5" w:tplc="30EACE04" w:tentative="1">
      <w:start w:val="1"/>
      <w:numFmt w:val="lowerRoman"/>
      <w:lvlText w:val="%6."/>
      <w:lvlJc w:val="right"/>
      <w:pPr>
        <w:ind w:left="4320" w:hanging="180"/>
      </w:pPr>
    </w:lvl>
    <w:lvl w:ilvl="6" w:tplc="E50A5550" w:tentative="1">
      <w:start w:val="1"/>
      <w:numFmt w:val="decimal"/>
      <w:lvlText w:val="%7."/>
      <w:lvlJc w:val="left"/>
      <w:pPr>
        <w:ind w:left="5040" w:hanging="360"/>
      </w:pPr>
    </w:lvl>
    <w:lvl w:ilvl="7" w:tplc="48E6EDC6" w:tentative="1">
      <w:start w:val="1"/>
      <w:numFmt w:val="lowerLetter"/>
      <w:lvlText w:val="%8."/>
      <w:lvlJc w:val="left"/>
      <w:pPr>
        <w:ind w:left="5760" w:hanging="360"/>
      </w:pPr>
    </w:lvl>
    <w:lvl w:ilvl="8" w:tplc="4F90B23E" w:tentative="1">
      <w:start w:val="1"/>
      <w:numFmt w:val="lowerRoman"/>
      <w:lvlText w:val="%9."/>
      <w:lvlJc w:val="right"/>
      <w:pPr>
        <w:ind w:left="6480" w:hanging="180"/>
      </w:pPr>
    </w:lvl>
  </w:abstractNum>
  <w:abstractNum w:abstractNumId="73" w15:restartNumberingAfterBreak="0">
    <w:nsid w:val="69E005B7"/>
    <w:multiLevelType w:val="multilevel"/>
    <w:tmpl w:val="A2B44788"/>
    <w:lvl w:ilvl="0">
      <w:start w:val="1"/>
      <w:numFmt w:val="decimal"/>
      <w:pStyle w:val="Normal6"/>
      <w:lvlText w:val="%1."/>
      <w:lvlJc w:val="left"/>
      <w:pPr>
        <w:tabs>
          <w:tab w:val="num" w:pos="504"/>
        </w:tabs>
        <w:ind w:left="504" w:right="504" w:hanging="504"/>
      </w:pPr>
    </w:lvl>
    <w:lvl w:ilvl="1">
      <w:start w:val="1"/>
      <w:numFmt w:val="upperRoman"/>
      <w:lvlText w:val="%2."/>
      <w:lvlJc w:val="left"/>
      <w:pPr>
        <w:tabs>
          <w:tab w:val="num" w:pos="720"/>
        </w:tabs>
        <w:ind w:left="720" w:right="720" w:hanging="360"/>
      </w:pPr>
    </w:lvl>
    <w:lvl w:ilvl="2">
      <w:start w:val="1"/>
      <w:numFmt w:val="decimal"/>
      <w:lvlText w:val="%3)"/>
      <w:lvlJc w:val="left"/>
      <w:pPr>
        <w:tabs>
          <w:tab w:val="num" w:pos="1080"/>
        </w:tabs>
        <w:ind w:left="1080" w:right="1080" w:hanging="360"/>
      </w:pPr>
    </w:lvl>
    <w:lvl w:ilvl="3">
      <w:start w:val="1"/>
      <w:numFmt w:val="upperRoman"/>
      <w:lvlText w:val="%4)"/>
      <w:lvlJc w:val="left"/>
      <w:pPr>
        <w:tabs>
          <w:tab w:val="num" w:pos="1440"/>
        </w:tabs>
        <w:ind w:left="1440" w:right="1440" w:hanging="360"/>
      </w:pPr>
    </w:lvl>
    <w:lvl w:ilvl="4">
      <w:start w:val="1"/>
      <w:numFmt w:val="decimal"/>
      <w:lvlText w:val="(%5)"/>
      <w:lvlJc w:val="left"/>
      <w:pPr>
        <w:tabs>
          <w:tab w:val="num" w:pos="1800"/>
        </w:tabs>
        <w:ind w:left="1800" w:right="1800" w:hanging="360"/>
      </w:pPr>
    </w:lvl>
    <w:lvl w:ilvl="5">
      <w:start w:val="1"/>
      <w:numFmt w:val="decimal"/>
      <w:lvlText w:val="%1.%2.%3.%4.%5.%6."/>
      <w:lvlJc w:val="center"/>
      <w:pPr>
        <w:tabs>
          <w:tab w:val="num" w:pos="2520"/>
        </w:tabs>
        <w:ind w:left="2160" w:right="2160" w:hanging="360"/>
      </w:pPr>
    </w:lvl>
    <w:lvl w:ilvl="6">
      <w:start w:val="1"/>
      <w:numFmt w:val="upperRoman"/>
      <w:lvlText w:val="%1.%2.%3.%4.%5.%6.%7."/>
      <w:lvlJc w:val="center"/>
      <w:pPr>
        <w:tabs>
          <w:tab w:val="num" w:pos="2808"/>
        </w:tabs>
        <w:ind w:left="2520" w:right="2520" w:hanging="360"/>
      </w:pPr>
    </w:lvl>
    <w:lvl w:ilvl="7">
      <w:start w:val="1"/>
      <w:numFmt w:val="decimal"/>
      <w:lvlText w:val="%1.%2.%3.%4.%5.%6.%7.%8."/>
      <w:lvlJc w:val="center"/>
      <w:pPr>
        <w:tabs>
          <w:tab w:val="num" w:pos="3168"/>
        </w:tabs>
        <w:ind w:left="2880" w:right="2880" w:hanging="360"/>
      </w:pPr>
    </w:lvl>
    <w:lvl w:ilvl="8">
      <w:start w:val="1"/>
      <w:numFmt w:val="upperRoman"/>
      <w:lvlText w:val="%1.%2.%3.%4.%5.%6.%7.%8.%9."/>
      <w:lvlJc w:val="center"/>
      <w:pPr>
        <w:tabs>
          <w:tab w:val="num" w:pos="3528"/>
        </w:tabs>
        <w:ind w:left="3240" w:right="3240" w:hanging="360"/>
      </w:pPr>
    </w:lvl>
  </w:abstractNum>
  <w:abstractNum w:abstractNumId="74" w15:restartNumberingAfterBreak="0">
    <w:nsid w:val="6C0B2923"/>
    <w:multiLevelType w:val="multilevel"/>
    <w:tmpl w:val="696AA2DA"/>
    <w:lvl w:ilvl="0">
      <w:start w:val="1"/>
      <w:numFmt w:val="decimal"/>
      <w:lvlText w:val="%1."/>
      <w:lvlJc w:val="right"/>
      <w:pPr>
        <w:tabs>
          <w:tab w:val="num" w:pos="360"/>
        </w:tabs>
        <w:ind w:left="360" w:right="720" w:hanging="360"/>
      </w:pPr>
      <w:rPr>
        <w:rFonts w:cs="David" w:hint="default"/>
      </w:rPr>
    </w:lvl>
    <w:lvl w:ilvl="1">
      <w:start w:val="1"/>
      <w:numFmt w:val="lowerLetter"/>
      <w:lvlText w:val="%2."/>
      <w:lvlJc w:val="right"/>
      <w:pPr>
        <w:tabs>
          <w:tab w:val="num" w:pos="1440"/>
        </w:tabs>
        <w:ind w:left="1440" w:right="1440" w:hanging="360"/>
      </w:pPr>
      <w:rPr>
        <w:rFonts w:cs="Times New Roman"/>
      </w:rPr>
    </w:lvl>
    <w:lvl w:ilvl="2">
      <w:start w:val="1"/>
      <w:numFmt w:val="lowerRoman"/>
      <w:lvlText w:val="%3."/>
      <w:lvlJc w:val="left"/>
      <w:pPr>
        <w:tabs>
          <w:tab w:val="num" w:pos="2160"/>
        </w:tabs>
        <w:ind w:left="2160" w:right="2160" w:hanging="180"/>
      </w:pPr>
      <w:rPr>
        <w:rFonts w:cs="Times New Roman"/>
      </w:rPr>
    </w:lvl>
    <w:lvl w:ilvl="3">
      <w:start w:val="1"/>
      <w:numFmt w:val="decimal"/>
      <w:lvlText w:val="%4."/>
      <w:lvlJc w:val="right"/>
      <w:pPr>
        <w:tabs>
          <w:tab w:val="num" w:pos="2880"/>
        </w:tabs>
        <w:ind w:left="2880" w:right="2880" w:hanging="360"/>
      </w:pPr>
      <w:rPr>
        <w:rFonts w:cs="Times New Roman"/>
      </w:rPr>
    </w:lvl>
    <w:lvl w:ilvl="4">
      <w:start w:val="1"/>
      <w:numFmt w:val="lowerLetter"/>
      <w:lvlText w:val="%5."/>
      <w:lvlJc w:val="right"/>
      <w:pPr>
        <w:tabs>
          <w:tab w:val="num" w:pos="3600"/>
        </w:tabs>
        <w:ind w:left="3600" w:right="3600" w:hanging="360"/>
      </w:pPr>
      <w:rPr>
        <w:rFonts w:cs="Times New Roman"/>
      </w:rPr>
    </w:lvl>
    <w:lvl w:ilvl="5">
      <w:start w:val="1"/>
      <w:numFmt w:val="lowerRoman"/>
      <w:lvlText w:val="%6."/>
      <w:lvlJc w:val="left"/>
      <w:pPr>
        <w:tabs>
          <w:tab w:val="num" w:pos="4320"/>
        </w:tabs>
        <w:ind w:left="4320" w:right="4320" w:hanging="180"/>
      </w:pPr>
      <w:rPr>
        <w:rFonts w:cs="Times New Roman"/>
      </w:rPr>
    </w:lvl>
    <w:lvl w:ilvl="6">
      <w:start w:val="1"/>
      <w:numFmt w:val="decimal"/>
      <w:lvlText w:val="%7."/>
      <w:lvlJc w:val="right"/>
      <w:pPr>
        <w:tabs>
          <w:tab w:val="num" w:pos="5040"/>
        </w:tabs>
        <w:ind w:left="5040" w:right="5040" w:hanging="360"/>
      </w:pPr>
      <w:rPr>
        <w:rFonts w:cs="Times New Roman"/>
      </w:rPr>
    </w:lvl>
    <w:lvl w:ilvl="7">
      <w:start w:val="1"/>
      <w:numFmt w:val="lowerLetter"/>
      <w:lvlText w:val="%8."/>
      <w:lvlJc w:val="right"/>
      <w:pPr>
        <w:tabs>
          <w:tab w:val="num" w:pos="5760"/>
        </w:tabs>
        <w:ind w:left="5760" w:right="5760" w:hanging="360"/>
      </w:pPr>
      <w:rPr>
        <w:rFonts w:cs="Times New Roman"/>
      </w:rPr>
    </w:lvl>
    <w:lvl w:ilvl="8">
      <w:start w:val="1"/>
      <w:numFmt w:val="lowerRoman"/>
      <w:lvlText w:val="%9."/>
      <w:lvlJc w:val="left"/>
      <w:pPr>
        <w:tabs>
          <w:tab w:val="num" w:pos="6480"/>
        </w:tabs>
        <w:ind w:left="6480" w:right="6480" w:hanging="180"/>
      </w:pPr>
      <w:rPr>
        <w:rFonts w:cs="Times New Roman"/>
      </w:rPr>
    </w:lvl>
  </w:abstractNum>
  <w:abstractNum w:abstractNumId="75" w15:restartNumberingAfterBreak="0">
    <w:nsid w:val="6D4F4194"/>
    <w:multiLevelType w:val="multilevel"/>
    <w:tmpl w:val="F73E96E2"/>
    <w:lvl w:ilvl="0">
      <w:start w:val="1"/>
      <w:numFmt w:val="decimal"/>
      <w:pStyle w:val="a8"/>
      <w:lvlText w:val="%1."/>
      <w:lvlJc w:val="left"/>
      <w:pPr>
        <w:tabs>
          <w:tab w:val="num" w:pos="567"/>
        </w:tabs>
        <w:ind w:left="567" w:hanging="567"/>
      </w:pPr>
      <w:rPr>
        <w:rFonts w:hint="default"/>
      </w:rPr>
    </w:lvl>
    <w:lvl w:ilvl="1">
      <w:start w:val="1"/>
      <w:numFmt w:val="decimal"/>
      <w:pStyle w:val="a9"/>
      <w:lvlText w:val="%1.%2."/>
      <w:lvlJc w:val="left"/>
      <w:pPr>
        <w:tabs>
          <w:tab w:val="num" w:pos="1134"/>
        </w:tabs>
        <w:ind w:left="1134" w:hanging="567"/>
      </w:pPr>
      <w:rPr>
        <w:rFonts w:hint="default"/>
        <w:b w:val="0"/>
        <w:bCs w:val="0"/>
      </w:rPr>
    </w:lvl>
    <w:lvl w:ilvl="2">
      <w:start w:val="1"/>
      <w:numFmt w:val="decimal"/>
      <w:pStyle w:val="aa"/>
      <w:lvlText w:val="%1.%2.%3."/>
      <w:lvlJc w:val="left"/>
      <w:pPr>
        <w:tabs>
          <w:tab w:val="num" w:pos="1985"/>
        </w:tabs>
        <w:ind w:left="1985" w:hanging="851"/>
      </w:pPr>
      <w:rPr>
        <w:rFonts w:ascii="Times New Roman" w:hAnsi="Times New Roman" w:hint="default"/>
        <w:b w:val="0"/>
        <w:bCs w:val="0"/>
        <w:i w:val="0"/>
        <w:iCs w:val="0"/>
        <w:caps w:val="0"/>
        <w:smallCaps w:val="0"/>
        <w:strike w:val="0"/>
        <w:dstrike w:val="0"/>
        <w:vanish w:val="0"/>
        <w:color w:val="000000"/>
        <w:spacing w:val="0"/>
        <w:kern w:val="0"/>
        <w:position w:val="0"/>
        <w:u w:val="none"/>
        <w:vertAlign w:val="baseline"/>
        <w:lang w:val="en-US"/>
      </w:rPr>
    </w:lvl>
    <w:lvl w:ilvl="3">
      <w:start w:val="1"/>
      <w:numFmt w:val="decimal"/>
      <w:pStyle w:val="12"/>
      <w:lvlText w:val="%1.%2.%3.%4."/>
      <w:lvlJc w:val="left"/>
      <w:pPr>
        <w:tabs>
          <w:tab w:val="num" w:pos="2835"/>
        </w:tabs>
        <w:ind w:left="2835" w:hanging="850"/>
      </w:pPr>
      <w:rPr>
        <w:rFonts w:hint="default"/>
        <w:lang w:bidi="he-IL"/>
      </w:rPr>
    </w:lvl>
    <w:lvl w:ilvl="4">
      <w:start w:val="1"/>
      <w:numFmt w:val="decimal"/>
      <w:pStyle w:val="Heading5"/>
      <w:lvlText w:val="%1.%2.%3.%4.%5."/>
      <w:lvlJc w:val="left"/>
      <w:pPr>
        <w:tabs>
          <w:tab w:val="num" w:pos="2700"/>
        </w:tabs>
        <w:ind w:left="2778" w:hanging="793"/>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76" w15:restartNumberingAfterBreak="0">
    <w:nsid w:val="6EF73914"/>
    <w:multiLevelType w:val="multilevel"/>
    <w:tmpl w:val="36A60076"/>
    <w:lvl w:ilvl="0">
      <w:start w:val="1"/>
      <w:numFmt w:val="decimal"/>
      <w:lvlText w:val="%1."/>
      <w:lvlJc w:val="left"/>
      <w:pPr>
        <w:tabs>
          <w:tab w:val="num" w:pos="567"/>
        </w:tabs>
        <w:ind w:left="567" w:right="567" w:hanging="567"/>
      </w:pPr>
      <w:rPr>
        <w:b w:val="0"/>
        <w:bCs w:val="0"/>
      </w:rPr>
    </w:lvl>
    <w:lvl w:ilvl="1">
      <w:start w:val="1"/>
      <w:numFmt w:val="hebrew1"/>
      <w:lvlText w:val="%2."/>
      <w:lvlJc w:val="center"/>
      <w:pPr>
        <w:tabs>
          <w:tab w:val="num" w:pos="1134"/>
        </w:tabs>
        <w:ind w:left="1134" w:right="1134" w:hanging="567"/>
      </w:pPr>
      <w:rPr>
        <w:rFonts w:ascii="Arial" w:eastAsia="Times New Roman" w:hAnsi="Arial" w:cs="David"/>
        <w:b w:val="0"/>
        <w:bCs w:val="0"/>
        <w:lang w:val="en-US"/>
      </w:rPr>
    </w:lvl>
    <w:lvl w:ilvl="2">
      <w:start w:val="1"/>
      <w:numFmt w:val="decimal"/>
      <w:lvlText w:val="%3."/>
      <w:lvlJc w:val="left"/>
      <w:pPr>
        <w:tabs>
          <w:tab w:val="num" w:pos="1701"/>
        </w:tabs>
        <w:ind w:left="1701" w:right="1701" w:hanging="567"/>
      </w:pPr>
      <w:rPr>
        <w:b w:val="0"/>
        <w:bCs w:val="0"/>
      </w:rPr>
    </w:lvl>
    <w:lvl w:ilvl="3">
      <w:start w:val="1"/>
      <w:numFmt w:val="hebrew2"/>
      <w:lvlText w:val="%4."/>
      <w:lvlJc w:val="left"/>
      <w:pPr>
        <w:tabs>
          <w:tab w:val="num" w:pos="2268"/>
        </w:tabs>
        <w:ind w:left="2268" w:right="2268" w:hanging="567"/>
      </w:pPr>
    </w:lvl>
    <w:lvl w:ilvl="4">
      <w:start w:val="1"/>
      <w:numFmt w:val="upperRoman"/>
      <w:lvlText w:val="%5."/>
      <w:lvlJc w:val="left"/>
      <w:pPr>
        <w:tabs>
          <w:tab w:val="num" w:pos="2835"/>
        </w:tabs>
        <w:ind w:left="2835" w:right="2835" w:hanging="567"/>
      </w:pPr>
    </w:lvl>
    <w:lvl w:ilvl="5">
      <w:start w:val="1"/>
      <w:numFmt w:val="lowerRoman"/>
      <w:lvlText w:val="%6."/>
      <w:lvlJc w:val="left"/>
      <w:pPr>
        <w:tabs>
          <w:tab w:val="num" w:pos="3402"/>
        </w:tabs>
        <w:ind w:left="3402" w:right="3402" w:hanging="567"/>
      </w:pPr>
    </w:lvl>
    <w:lvl w:ilvl="6">
      <w:start w:val="1"/>
      <w:numFmt w:val="decimal"/>
      <w:lvlText w:val="%7."/>
      <w:lvlJc w:val="left"/>
      <w:pPr>
        <w:tabs>
          <w:tab w:val="num" w:pos="3969"/>
        </w:tabs>
        <w:ind w:left="3969" w:right="3969" w:hanging="567"/>
      </w:pPr>
    </w:lvl>
    <w:lvl w:ilvl="7">
      <w:start w:val="1"/>
      <w:numFmt w:val="hebrew1"/>
      <w:lvlText w:val="%8."/>
      <w:lvlJc w:val="left"/>
      <w:pPr>
        <w:tabs>
          <w:tab w:val="num" w:pos="4535"/>
        </w:tabs>
        <w:ind w:left="4535" w:right="4535" w:hanging="566"/>
      </w:pPr>
    </w:lvl>
    <w:lvl w:ilvl="8">
      <w:start w:val="1"/>
      <w:numFmt w:val="upperRoman"/>
      <w:lvlText w:val="%9."/>
      <w:lvlJc w:val="left"/>
      <w:pPr>
        <w:tabs>
          <w:tab w:val="num" w:pos="5102"/>
        </w:tabs>
        <w:ind w:left="5102" w:right="5102" w:hanging="567"/>
      </w:pPr>
    </w:lvl>
  </w:abstractNum>
  <w:abstractNum w:abstractNumId="77" w15:restartNumberingAfterBreak="0">
    <w:nsid w:val="70203FE5"/>
    <w:multiLevelType w:val="hybridMultilevel"/>
    <w:tmpl w:val="4128F980"/>
    <w:lvl w:ilvl="0" w:tplc="7842E220">
      <w:start w:val="1"/>
      <w:numFmt w:val="hebrew1"/>
      <w:pStyle w:val="AlphaList"/>
      <w:lvlText w:val="%1."/>
      <w:lvlJc w:val="left"/>
      <w:pPr>
        <w:tabs>
          <w:tab w:val="num" w:pos="1559"/>
        </w:tabs>
        <w:ind w:left="1559" w:hanging="425"/>
      </w:pPr>
      <w:rPr>
        <w:rFonts w:hint="default"/>
      </w:rPr>
    </w:lvl>
    <w:lvl w:ilvl="1" w:tplc="7172C6DA" w:tentative="1">
      <w:start w:val="1"/>
      <w:numFmt w:val="lowerLetter"/>
      <w:lvlText w:val="%2."/>
      <w:lvlJc w:val="left"/>
      <w:pPr>
        <w:tabs>
          <w:tab w:val="num" w:pos="1440"/>
        </w:tabs>
        <w:ind w:left="1440" w:hanging="360"/>
      </w:pPr>
    </w:lvl>
    <w:lvl w:ilvl="2" w:tplc="2FFE7C56" w:tentative="1">
      <w:start w:val="1"/>
      <w:numFmt w:val="lowerRoman"/>
      <w:lvlText w:val="%3."/>
      <w:lvlJc w:val="right"/>
      <w:pPr>
        <w:tabs>
          <w:tab w:val="num" w:pos="2160"/>
        </w:tabs>
        <w:ind w:left="2160" w:hanging="180"/>
      </w:pPr>
    </w:lvl>
    <w:lvl w:ilvl="3" w:tplc="7674BFD2" w:tentative="1">
      <w:start w:val="1"/>
      <w:numFmt w:val="decimal"/>
      <w:lvlText w:val="%4."/>
      <w:lvlJc w:val="left"/>
      <w:pPr>
        <w:tabs>
          <w:tab w:val="num" w:pos="2880"/>
        </w:tabs>
        <w:ind w:left="2880" w:hanging="360"/>
      </w:pPr>
    </w:lvl>
    <w:lvl w:ilvl="4" w:tplc="7510525E" w:tentative="1">
      <w:start w:val="1"/>
      <w:numFmt w:val="lowerLetter"/>
      <w:lvlText w:val="%5."/>
      <w:lvlJc w:val="left"/>
      <w:pPr>
        <w:tabs>
          <w:tab w:val="num" w:pos="3600"/>
        </w:tabs>
        <w:ind w:left="3600" w:hanging="360"/>
      </w:pPr>
    </w:lvl>
    <w:lvl w:ilvl="5" w:tplc="3F74C246" w:tentative="1">
      <w:start w:val="1"/>
      <w:numFmt w:val="lowerRoman"/>
      <w:lvlText w:val="%6."/>
      <w:lvlJc w:val="right"/>
      <w:pPr>
        <w:tabs>
          <w:tab w:val="num" w:pos="4320"/>
        </w:tabs>
        <w:ind w:left="4320" w:hanging="180"/>
      </w:pPr>
    </w:lvl>
    <w:lvl w:ilvl="6" w:tplc="8CB45618" w:tentative="1">
      <w:start w:val="1"/>
      <w:numFmt w:val="decimal"/>
      <w:lvlText w:val="%7."/>
      <w:lvlJc w:val="left"/>
      <w:pPr>
        <w:tabs>
          <w:tab w:val="num" w:pos="5040"/>
        </w:tabs>
        <w:ind w:left="5040" w:hanging="360"/>
      </w:pPr>
    </w:lvl>
    <w:lvl w:ilvl="7" w:tplc="452E6A64" w:tentative="1">
      <w:start w:val="1"/>
      <w:numFmt w:val="lowerLetter"/>
      <w:lvlText w:val="%8."/>
      <w:lvlJc w:val="left"/>
      <w:pPr>
        <w:tabs>
          <w:tab w:val="num" w:pos="5760"/>
        </w:tabs>
        <w:ind w:left="5760" w:hanging="360"/>
      </w:pPr>
    </w:lvl>
    <w:lvl w:ilvl="8" w:tplc="DAC6760E" w:tentative="1">
      <w:start w:val="1"/>
      <w:numFmt w:val="lowerRoman"/>
      <w:lvlText w:val="%9."/>
      <w:lvlJc w:val="right"/>
      <w:pPr>
        <w:tabs>
          <w:tab w:val="num" w:pos="6480"/>
        </w:tabs>
        <w:ind w:left="6480" w:hanging="180"/>
      </w:pPr>
    </w:lvl>
  </w:abstractNum>
  <w:abstractNum w:abstractNumId="78" w15:restartNumberingAfterBreak="0">
    <w:nsid w:val="72627110"/>
    <w:multiLevelType w:val="singleLevel"/>
    <w:tmpl w:val="54D285D0"/>
    <w:name w:val="listhnumber4322322232223"/>
    <w:lvl w:ilvl="0">
      <w:start w:val="1"/>
      <w:numFmt w:val="decimal"/>
      <w:pStyle w:val="ab"/>
      <w:lvlText w:val="%1."/>
      <w:legacy w:legacy="1" w:legacySpace="0" w:legacyIndent="283"/>
      <w:lvlJc w:val="right"/>
      <w:pPr>
        <w:ind w:left="1984" w:right="1984" w:hanging="283"/>
      </w:pPr>
    </w:lvl>
  </w:abstractNum>
  <w:abstractNum w:abstractNumId="79" w15:restartNumberingAfterBreak="0">
    <w:nsid w:val="75173590"/>
    <w:multiLevelType w:val="multilevel"/>
    <w:tmpl w:val="58C02BB0"/>
    <w:lvl w:ilvl="0">
      <w:start w:val="1"/>
      <w:numFmt w:val="hebrew1"/>
      <w:pStyle w:val="AlphaList1"/>
      <w:lvlText w:val="%1."/>
      <w:lvlJc w:val="left"/>
      <w:pPr>
        <w:tabs>
          <w:tab w:val="num" w:pos="3240"/>
        </w:tabs>
        <w:ind w:left="2880" w:right="2880" w:hanging="360"/>
      </w:pPr>
      <w:rPr>
        <w:rFonts w:hint="default"/>
      </w:rPr>
    </w:lvl>
    <w:lvl w:ilvl="1">
      <w:start w:val="1"/>
      <w:numFmt w:val="decimal"/>
      <w:lvlText w:val="%2."/>
      <w:lvlJc w:val="left"/>
      <w:pPr>
        <w:tabs>
          <w:tab w:val="num" w:pos="3240"/>
        </w:tabs>
        <w:ind w:left="3240" w:right="3240" w:hanging="360"/>
      </w:pPr>
      <w:rPr>
        <w:rFonts w:hint="default"/>
      </w:rPr>
    </w:lvl>
    <w:lvl w:ilvl="2">
      <w:start w:val="1"/>
      <w:numFmt w:val="hebrew1"/>
      <w:lvlText w:val="%3)"/>
      <w:lvlJc w:val="left"/>
      <w:pPr>
        <w:tabs>
          <w:tab w:val="num" w:pos="3600"/>
        </w:tabs>
        <w:ind w:left="3600" w:right="3600" w:hanging="360"/>
      </w:pPr>
      <w:rPr>
        <w:rFonts w:hint="default"/>
      </w:rPr>
    </w:lvl>
    <w:lvl w:ilvl="3">
      <w:start w:val="1"/>
      <w:numFmt w:val="decimal"/>
      <w:lvlText w:val="%4)"/>
      <w:lvlJc w:val="left"/>
      <w:pPr>
        <w:tabs>
          <w:tab w:val="num" w:pos="3960"/>
        </w:tabs>
        <w:ind w:left="3960" w:right="3960" w:hanging="360"/>
      </w:pPr>
      <w:rPr>
        <w:rFonts w:hint="default"/>
      </w:rPr>
    </w:lvl>
    <w:lvl w:ilvl="4">
      <w:start w:val="1"/>
      <w:numFmt w:val="lowerLetter"/>
      <w:lvlText w:val="(%5)"/>
      <w:lvlJc w:val="left"/>
      <w:pPr>
        <w:tabs>
          <w:tab w:val="num" w:pos="4352"/>
        </w:tabs>
        <w:ind w:left="4352" w:right="4352" w:hanging="360"/>
      </w:pPr>
      <w:rPr>
        <w:rFonts w:hint="default"/>
      </w:rPr>
    </w:lvl>
    <w:lvl w:ilvl="5">
      <w:start w:val="1"/>
      <w:numFmt w:val="hebrew1"/>
      <w:lvlText w:val="%6."/>
      <w:lvlJc w:val="left"/>
      <w:pPr>
        <w:tabs>
          <w:tab w:val="num" w:pos="4712"/>
        </w:tabs>
        <w:ind w:left="4712" w:right="4712" w:hanging="360"/>
      </w:pPr>
      <w:rPr>
        <w:rFonts w:hint="default"/>
      </w:rPr>
    </w:lvl>
    <w:lvl w:ilvl="6">
      <w:start w:val="1"/>
      <w:numFmt w:val="decimal"/>
      <w:lvlText w:val="%7."/>
      <w:lvlJc w:val="left"/>
      <w:pPr>
        <w:tabs>
          <w:tab w:val="num" w:pos="5072"/>
        </w:tabs>
        <w:ind w:left="5072" w:right="5072" w:hanging="360"/>
      </w:pPr>
      <w:rPr>
        <w:rFonts w:hint="default"/>
      </w:rPr>
    </w:lvl>
    <w:lvl w:ilvl="7">
      <w:start w:val="1"/>
      <w:numFmt w:val="lowerLetter"/>
      <w:lvlText w:val="%8."/>
      <w:lvlJc w:val="left"/>
      <w:pPr>
        <w:tabs>
          <w:tab w:val="num" w:pos="5432"/>
        </w:tabs>
        <w:ind w:left="5432" w:right="5432" w:hanging="360"/>
      </w:pPr>
      <w:rPr>
        <w:rFonts w:hint="default"/>
      </w:rPr>
    </w:lvl>
    <w:lvl w:ilvl="8">
      <w:start w:val="1"/>
      <w:numFmt w:val="lowerRoman"/>
      <w:lvlText w:val="%9."/>
      <w:lvlJc w:val="left"/>
      <w:pPr>
        <w:tabs>
          <w:tab w:val="num" w:pos="6152"/>
        </w:tabs>
        <w:ind w:left="5792" w:right="5792" w:hanging="360"/>
      </w:pPr>
      <w:rPr>
        <w:rFonts w:hint="default"/>
      </w:rPr>
    </w:lvl>
  </w:abstractNum>
  <w:abstractNum w:abstractNumId="80" w15:restartNumberingAfterBreak="0">
    <w:nsid w:val="7522726D"/>
    <w:multiLevelType w:val="multilevel"/>
    <w:tmpl w:val="FE26B9F0"/>
    <w:lvl w:ilvl="0">
      <w:numFmt w:val="decimal"/>
      <w:pStyle w:val="13"/>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ascii="Times New Roman" w:hAnsi="Times New Roman" w:hint="default"/>
        <w:b w:val="0"/>
        <w:bCs w:val="0"/>
        <w:i w:val="0"/>
        <w:iCs w:val="0"/>
        <w:caps w:val="0"/>
        <w:smallCaps w:val="0"/>
        <w:strike w:val="0"/>
        <w:dstrike w:val="0"/>
        <w:noProof w:val="0"/>
        <w:vanish w:val="0"/>
        <w:color w:val="000000"/>
        <w:spacing w:val="0"/>
        <w:kern w:val="0"/>
        <w:position w:val="0"/>
        <w:u w:val="none"/>
        <w:effect w:val="none"/>
        <w:vertAlign w:val="baseline"/>
        <w:specVanish w:val="0"/>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pStyle w:val="54"/>
      <w:lvlText w:val="%1.%2.%3.%4."/>
      <w:lvlJc w:val="left"/>
      <w:pPr>
        <w:ind w:left="1728" w:hanging="648"/>
      </w:pPr>
      <w:rPr>
        <w:rFonts w:ascii="Times New Roman" w:hAnsi="Times New Roman" w:cs="Times New Roman" w:hint="default"/>
        <w:b w:val="0"/>
        <w:bCs w:val="0"/>
        <w:i w:val="0"/>
        <w:iCs w:val="0"/>
        <w:caps w:val="0"/>
        <w:smallCaps w:val="0"/>
        <w:strike w:val="0"/>
        <w:dstrike w:val="0"/>
        <w:noProof w:val="0"/>
        <w:vanish w:val="0"/>
        <w:color w:val="000000"/>
        <w:spacing w:val="0"/>
        <w:kern w:val="0"/>
        <w:position w:val="0"/>
        <w:u w:val="none"/>
        <w:vertAlign w:val="baseline"/>
      </w:rPr>
    </w:lvl>
    <w:lvl w:ilvl="4">
      <w:start w:val="1"/>
      <w:numFmt w:val="decimal"/>
      <w:pStyle w:val="70"/>
      <w:lvlText w:val="%1.%2.%3.%4.%5."/>
      <w:lvlJc w:val="left"/>
      <w:pPr>
        <w:ind w:left="2232" w:hanging="792"/>
      </w:pPr>
      <w:rPr>
        <w:rFonts w:hint="default"/>
      </w:rPr>
    </w:lvl>
    <w:lvl w:ilvl="5">
      <w:start w:val="1"/>
      <w:numFmt w:val="decimal"/>
      <w:lvlText w:val="%1.%2.%3.%4.%5.%6."/>
      <w:lvlJc w:val="left"/>
      <w:pPr>
        <w:ind w:left="165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81" w15:restartNumberingAfterBreak="0">
    <w:nsid w:val="778031BF"/>
    <w:multiLevelType w:val="multilevel"/>
    <w:tmpl w:val="43FEEC2A"/>
    <w:lvl w:ilvl="0">
      <w:start w:val="1"/>
      <w:numFmt w:val="decimal"/>
      <w:pStyle w:val="4-1"/>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pStyle w:val="4-1"/>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82" w15:restartNumberingAfterBreak="0">
    <w:nsid w:val="782276C1"/>
    <w:multiLevelType w:val="hybridMultilevel"/>
    <w:tmpl w:val="3502E438"/>
    <w:name w:val="listhnumber43222"/>
    <w:lvl w:ilvl="0" w:tplc="C4488B98">
      <w:start w:val="1"/>
      <w:numFmt w:val="decimal"/>
      <w:lvlText w:val="%1."/>
      <w:lvlJc w:val="left"/>
      <w:pPr>
        <w:tabs>
          <w:tab w:val="num" w:pos="720"/>
        </w:tabs>
        <w:ind w:left="720" w:hanging="360"/>
      </w:pPr>
      <w:rPr>
        <w:rFonts w:cs="Times New Roman"/>
      </w:rPr>
    </w:lvl>
    <w:lvl w:ilvl="1" w:tplc="B4D853D6">
      <w:start w:val="1"/>
      <w:numFmt w:val="hebrew1"/>
      <w:pStyle w:val="Letter2"/>
      <w:lvlText w:val="%2."/>
      <w:lvlJc w:val="left"/>
      <w:pPr>
        <w:tabs>
          <w:tab w:val="num" w:pos="1440"/>
        </w:tabs>
        <w:ind w:left="1440" w:hanging="360"/>
      </w:pPr>
      <w:rPr>
        <w:rFonts w:cs="Times New Roman" w:hint="default"/>
        <w:sz w:val="2"/>
        <w:szCs w:val="24"/>
      </w:rPr>
    </w:lvl>
    <w:lvl w:ilvl="2" w:tplc="8A5A417A">
      <w:start w:val="1"/>
      <w:numFmt w:val="lowerRoman"/>
      <w:lvlText w:val="%3."/>
      <w:lvlJc w:val="right"/>
      <w:pPr>
        <w:tabs>
          <w:tab w:val="num" w:pos="2160"/>
        </w:tabs>
        <w:ind w:left="2160" w:hanging="180"/>
      </w:pPr>
      <w:rPr>
        <w:rFonts w:cs="Times New Roman"/>
      </w:rPr>
    </w:lvl>
    <w:lvl w:ilvl="3" w:tplc="6D02520A">
      <w:start w:val="1"/>
      <w:numFmt w:val="decimal"/>
      <w:lvlText w:val="%4."/>
      <w:lvlJc w:val="left"/>
      <w:pPr>
        <w:tabs>
          <w:tab w:val="num" w:pos="2880"/>
        </w:tabs>
        <w:ind w:left="2880" w:hanging="360"/>
      </w:pPr>
      <w:rPr>
        <w:rFonts w:cs="Times New Roman"/>
      </w:rPr>
    </w:lvl>
    <w:lvl w:ilvl="4" w:tplc="B5609190">
      <w:start w:val="1"/>
      <w:numFmt w:val="lowerLetter"/>
      <w:lvlText w:val="%5."/>
      <w:lvlJc w:val="left"/>
      <w:pPr>
        <w:tabs>
          <w:tab w:val="num" w:pos="3600"/>
        </w:tabs>
        <w:ind w:left="3600" w:hanging="360"/>
      </w:pPr>
      <w:rPr>
        <w:rFonts w:cs="Times New Roman"/>
      </w:rPr>
    </w:lvl>
    <w:lvl w:ilvl="5" w:tplc="DB68D9FA">
      <w:start w:val="1"/>
      <w:numFmt w:val="lowerRoman"/>
      <w:lvlText w:val="%6."/>
      <w:lvlJc w:val="right"/>
      <w:pPr>
        <w:tabs>
          <w:tab w:val="num" w:pos="4320"/>
        </w:tabs>
        <w:ind w:left="4320" w:hanging="180"/>
      </w:pPr>
      <w:rPr>
        <w:rFonts w:cs="Times New Roman"/>
      </w:rPr>
    </w:lvl>
    <w:lvl w:ilvl="6" w:tplc="D76E4F4E">
      <w:start w:val="1"/>
      <w:numFmt w:val="decimal"/>
      <w:lvlText w:val="%7."/>
      <w:lvlJc w:val="left"/>
      <w:pPr>
        <w:tabs>
          <w:tab w:val="num" w:pos="5040"/>
        </w:tabs>
        <w:ind w:left="5040" w:hanging="360"/>
      </w:pPr>
      <w:rPr>
        <w:rFonts w:cs="Times New Roman"/>
      </w:rPr>
    </w:lvl>
    <w:lvl w:ilvl="7" w:tplc="CC6A7988">
      <w:start w:val="1"/>
      <w:numFmt w:val="lowerLetter"/>
      <w:lvlText w:val="%8."/>
      <w:lvlJc w:val="left"/>
      <w:pPr>
        <w:tabs>
          <w:tab w:val="num" w:pos="5760"/>
        </w:tabs>
        <w:ind w:left="5760" w:hanging="360"/>
      </w:pPr>
      <w:rPr>
        <w:rFonts w:cs="Times New Roman"/>
      </w:rPr>
    </w:lvl>
    <w:lvl w:ilvl="8" w:tplc="D4D8DC10">
      <w:start w:val="1"/>
      <w:numFmt w:val="lowerRoman"/>
      <w:lvlText w:val="%9."/>
      <w:lvlJc w:val="right"/>
      <w:pPr>
        <w:tabs>
          <w:tab w:val="num" w:pos="6480"/>
        </w:tabs>
        <w:ind w:left="6480" w:hanging="180"/>
      </w:pPr>
      <w:rPr>
        <w:rFonts w:cs="Times New Roman"/>
      </w:rPr>
    </w:lvl>
  </w:abstractNum>
  <w:abstractNum w:abstractNumId="83" w15:restartNumberingAfterBreak="0">
    <w:nsid w:val="794811A5"/>
    <w:multiLevelType w:val="hybridMultilevel"/>
    <w:tmpl w:val="21F06726"/>
    <w:name w:val="listhhnumber3"/>
    <w:lvl w:ilvl="0" w:tplc="47F02A96">
      <w:start w:val="1"/>
      <w:numFmt w:val="decimal"/>
      <w:pStyle w:val="Letter1"/>
      <w:lvlText w:val="%1."/>
      <w:lvlJc w:val="left"/>
      <w:pPr>
        <w:tabs>
          <w:tab w:val="num" w:pos="720"/>
        </w:tabs>
        <w:ind w:left="720" w:hanging="360"/>
      </w:pPr>
      <w:rPr>
        <w:rFonts w:cs="Times New Roman"/>
        <w:b w:val="0"/>
        <w:bCs w:val="0"/>
      </w:rPr>
    </w:lvl>
    <w:lvl w:ilvl="1" w:tplc="1E54D2EC">
      <w:start w:val="1"/>
      <w:numFmt w:val="hebrew1"/>
      <w:lvlText w:val="%2."/>
      <w:lvlJc w:val="left"/>
      <w:pPr>
        <w:tabs>
          <w:tab w:val="num" w:pos="1440"/>
        </w:tabs>
        <w:ind w:left="1440" w:hanging="360"/>
      </w:pPr>
      <w:rPr>
        <w:rFonts w:cs="Times New Roman" w:hint="default"/>
        <w:sz w:val="2"/>
        <w:szCs w:val="24"/>
      </w:rPr>
    </w:lvl>
    <w:lvl w:ilvl="2" w:tplc="353CCD96">
      <w:start w:val="1"/>
      <w:numFmt w:val="lowerRoman"/>
      <w:lvlText w:val="%3."/>
      <w:lvlJc w:val="right"/>
      <w:pPr>
        <w:tabs>
          <w:tab w:val="num" w:pos="2160"/>
        </w:tabs>
        <w:ind w:left="2160" w:hanging="180"/>
      </w:pPr>
      <w:rPr>
        <w:rFonts w:cs="Times New Roman"/>
      </w:rPr>
    </w:lvl>
    <w:lvl w:ilvl="3" w:tplc="78DAA5DE">
      <w:start w:val="1"/>
      <w:numFmt w:val="decimal"/>
      <w:lvlText w:val="%4."/>
      <w:lvlJc w:val="left"/>
      <w:pPr>
        <w:tabs>
          <w:tab w:val="num" w:pos="2880"/>
        </w:tabs>
        <w:ind w:left="2880" w:hanging="360"/>
      </w:pPr>
      <w:rPr>
        <w:rFonts w:cs="Times New Roman"/>
      </w:rPr>
    </w:lvl>
    <w:lvl w:ilvl="4" w:tplc="CC9C2FDE">
      <w:start w:val="1"/>
      <w:numFmt w:val="lowerLetter"/>
      <w:lvlText w:val="%5."/>
      <w:lvlJc w:val="left"/>
      <w:pPr>
        <w:tabs>
          <w:tab w:val="num" w:pos="3600"/>
        </w:tabs>
        <w:ind w:left="3600" w:hanging="360"/>
      </w:pPr>
      <w:rPr>
        <w:rFonts w:cs="Times New Roman"/>
      </w:rPr>
    </w:lvl>
    <w:lvl w:ilvl="5" w:tplc="B6B48B36">
      <w:start w:val="1"/>
      <w:numFmt w:val="lowerRoman"/>
      <w:lvlText w:val="%6."/>
      <w:lvlJc w:val="right"/>
      <w:pPr>
        <w:tabs>
          <w:tab w:val="num" w:pos="4320"/>
        </w:tabs>
        <w:ind w:left="4320" w:hanging="180"/>
      </w:pPr>
      <w:rPr>
        <w:rFonts w:cs="Times New Roman"/>
      </w:rPr>
    </w:lvl>
    <w:lvl w:ilvl="6" w:tplc="1438E94A">
      <w:start w:val="1"/>
      <w:numFmt w:val="decimal"/>
      <w:lvlText w:val="%7."/>
      <w:lvlJc w:val="left"/>
      <w:pPr>
        <w:tabs>
          <w:tab w:val="num" w:pos="5040"/>
        </w:tabs>
        <w:ind w:left="5040" w:hanging="360"/>
      </w:pPr>
      <w:rPr>
        <w:rFonts w:cs="Times New Roman"/>
      </w:rPr>
    </w:lvl>
    <w:lvl w:ilvl="7" w:tplc="4CDE6DF6">
      <w:start w:val="1"/>
      <w:numFmt w:val="lowerLetter"/>
      <w:lvlText w:val="%8."/>
      <w:lvlJc w:val="left"/>
      <w:pPr>
        <w:tabs>
          <w:tab w:val="num" w:pos="5760"/>
        </w:tabs>
        <w:ind w:left="5760" w:hanging="360"/>
      </w:pPr>
      <w:rPr>
        <w:rFonts w:cs="Times New Roman"/>
      </w:rPr>
    </w:lvl>
    <w:lvl w:ilvl="8" w:tplc="FAE6F78A">
      <w:start w:val="1"/>
      <w:numFmt w:val="lowerRoman"/>
      <w:lvlText w:val="%9."/>
      <w:lvlJc w:val="right"/>
      <w:pPr>
        <w:tabs>
          <w:tab w:val="num" w:pos="6480"/>
        </w:tabs>
        <w:ind w:left="6480" w:hanging="180"/>
      </w:pPr>
      <w:rPr>
        <w:rFonts w:cs="Times New Roman"/>
      </w:rPr>
    </w:lvl>
  </w:abstractNum>
  <w:abstractNum w:abstractNumId="84" w15:restartNumberingAfterBreak="0">
    <w:nsid w:val="7BA70259"/>
    <w:multiLevelType w:val="multilevel"/>
    <w:tmpl w:val="7474EBDA"/>
    <w:lvl w:ilvl="0">
      <w:start w:val="1"/>
      <w:numFmt w:val="decimal"/>
      <w:lvlText w:val="%1."/>
      <w:lvlJc w:val="left"/>
      <w:pPr>
        <w:ind w:left="360" w:hanging="360"/>
      </w:pPr>
      <w:rPr>
        <w:rFonts w:ascii="David" w:eastAsia="Times New Roman" w:hAnsi="David" w:cs="David" w:hint="default"/>
        <w:b/>
        <w:bCs/>
        <w:sz w:val="24"/>
        <w:szCs w:val="24"/>
      </w:rPr>
    </w:lvl>
    <w:lvl w:ilvl="1">
      <w:start w:val="1"/>
      <w:numFmt w:val="decimal"/>
      <w:lvlText w:val="%1.%2."/>
      <w:lvlJc w:val="left"/>
      <w:pPr>
        <w:ind w:left="792" w:hanging="432"/>
      </w:pPr>
      <w:rPr>
        <w:rFonts w:hint="default"/>
        <w:b w:val="0"/>
        <w:bCs w:val="0"/>
        <w:sz w:val="24"/>
        <w:szCs w:val="24"/>
        <w:lang w:bidi="he-IL"/>
      </w:rPr>
    </w:lvl>
    <w:lvl w:ilvl="2">
      <w:start w:val="1"/>
      <w:numFmt w:val="decimal"/>
      <w:lvlText w:val="%1.%2.%3."/>
      <w:lvlJc w:val="left"/>
      <w:pPr>
        <w:ind w:left="1494" w:hanging="504"/>
      </w:pPr>
      <w:rPr>
        <w:rFonts w:ascii="David" w:hAnsi="David" w:cs="David" w:hint="default"/>
        <w:b w:val="0"/>
        <w:bCs w:val="0"/>
        <w:i w:val="0"/>
        <w:iCs w:val="0"/>
        <w:caps w:val="0"/>
        <w:smallCaps w:val="0"/>
        <w:strike w:val="0"/>
        <w:dstrike w:val="0"/>
        <w:noProof w:val="0"/>
        <w:vanish w:val="0"/>
        <w:color w:val="000000"/>
        <w:spacing w:val="0"/>
        <w:kern w:val="0"/>
        <w:position w:val="0"/>
        <w:u w:val="none"/>
        <w:effect w:val="none"/>
        <w:vertAlign w:val="baseline"/>
        <w:lang w:val="en-US"/>
        <w:specVanish w:val="0"/>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lvlText w:val="%1.%2.%3.%4."/>
      <w:lvlJc w:val="center"/>
      <w:pPr>
        <w:ind w:left="1935" w:hanging="765"/>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lang w:bidi="he-IL"/>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4">
      <w:start w:val="1"/>
      <w:numFmt w:val="decimal"/>
      <w:lvlText w:val="%1.%2.%3.%4.%5."/>
      <w:lvlJc w:val="left"/>
      <w:pPr>
        <w:ind w:left="2232" w:hanging="792"/>
      </w:pPr>
      <w:rPr>
        <w:rFonts w:hint="default"/>
        <w:b w:val="0"/>
        <w:bCs w:val="0"/>
        <w:lang w:val="en-US"/>
      </w:rPr>
    </w:lvl>
    <w:lvl w:ilvl="5">
      <w:start w:val="1"/>
      <w:numFmt w:val="decimal"/>
      <w:lvlText w:val="(%6)"/>
      <w:lvlJc w:val="left"/>
      <w:pPr>
        <w:ind w:left="1656" w:hanging="936"/>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85" w15:restartNumberingAfterBreak="0">
    <w:nsid w:val="7D5160A6"/>
    <w:multiLevelType w:val="multilevel"/>
    <w:tmpl w:val="00D2C88C"/>
    <w:name w:val="listhnumber4322322"/>
    <w:lvl w:ilvl="0">
      <w:numFmt w:val="decimal"/>
      <w:pStyle w:val="14"/>
      <w:lvlText w:val="%1."/>
      <w:lvlJc w:val="left"/>
      <w:pPr>
        <w:tabs>
          <w:tab w:val="num" w:pos="360"/>
        </w:tabs>
        <w:ind w:left="360" w:hanging="360"/>
      </w:pPr>
      <w:rPr>
        <w:rFonts w:hint="default"/>
        <w:lang w:val="en-US"/>
      </w:rPr>
    </w:lvl>
    <w:lvl w:ilvl="1">
      <w:start w:val="1"/>
      <w:numFmt w:val="decimal"/>
      <w:pStyle w:val="24"/>
      <w:lvlText w:val="%1.%2."/>
      <w:lvlJc w:val="left"/>
      <w:pPr>
        <w:tabs>
          <w:tab w:val="num" w:pos="792"/>
        </w:tabs>
        <w:ind w:left="792" w:hanging="432"/>
      </w:pPr>
      <w:rPr>
        <w:rFonts w:hint="default"/>
      </w:rPr>
    </w:lvl>
    <w:lvl w:ilvl="2">
      <w:start w:val="1"/>
      <w:numFmt w:val="decimal"/>
      <w:lvlText w:val="%1.%2.%3."/>
      <w:lvlJc w:val="left"/>
      <w:pPr>
        <w:tabs>
          <w:tab w:val="num" w:pos="1044"/>
        </w:tabs>
        <w:ind w:left="1044" w:hanging="504"/>
      </w:pPr>
      <w:rPr>
        <w:rFonts w:hint="default"/>
      </w:rPr>
    </w:lvl>
    <w:lvl w:ilvl="3">
      <w:start w:val="1"/>
      <w:numFmt w:val="decimal"/>
      <w:lvlText w:val="%1.%2.%3.%4."/>
      <w:lvlJc w:val="left"/>
      <w:pPr>
        <w:tabs>
          <w:tab w:val="num" w:pos="2088"/>
        </w:tabs>
        <w:ind w:left="2088" w:hanging="648"/>
      </w:pPr>
      <w:rPr>
        <w:rFonts w:hint="default"/>
        <w:b w:val="0"/>
        <w:bCs w:val="0"/>
      </w:rPr>
    </w:lvl>
    <w:lvl w:ilvl="4">
      <w:start w:val="1"/>
      <w:numFmt w:val="hebrew1"/>
      <w:lvlText w:val="%5"/>
      <w:lvlJc w:val="left"/>
      <w:pPr>
        <w:tabs>
          <w:tab w:val="num" w:pos="2232"/>
        </w:tabs>
        <w:ind w:left="2232" w:hanging="792"/>
      </w:pPr>
      <w:rPr>
        <w:rFonts w:hint="default"/>
        <w:color w:val="auto"/>
      </w:rPr>
    </w:lvl>
    <w:lvl w:ilvl="5">
      <w:start w:val="1"/>
      <w:numFmt w:val="decimal"/>
      <w:lvlText w:val="%1.%2.%3.%4.%5.%6."/>
      <w:lvlJc w:val="left"/>
      <w:pPr>
        <w:tabs>
          <w:tab w:val="num" w:pos="2736"/>
        </w:tabs>
        <w:ind w:left="2736" w:hanging="936"/>
      </w:pPr>
      <w:rPr>
        <w:rFonts w:hint="default"/>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86" w15:restartNumberingAfterBreak="0">
    <w:nsid w:val="7E1304A0"/>
    <w:multiLevelType w:val="multilevel"/>
    <w:tmpl w:val="DFB2488E"/>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rPr>
        <w:lang w:val="en-US"/>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7" w15:restartNumberingAfterBreak="0">
    <w:nsid w:val="7E497BF3"/>
    <w:multiLevelType w:val="multilevel"/>
    <w:tmpl w:val="DDF6B89A"/>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rPr>
        <w:rFonts w:ascii="David" w:hAnsi="David" w:cs="David" w:hint="default"/>
      </w:r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88" w15:restartNumberingAfterBreak="0">
    <w:nsid w:val="7FF40FD8"/>
    <w:multiLevelType w:val="multilevel"/>
    <w:tmpl w:val="7FF40FD8"/>
    <w:lvl w:ilvl="0">
      <w:start w:val="1"/>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89" w15:restartNumberingAfterBreak="0">
    <w:nsid w:val="7FF40FDA"/>
    <w:multiLevelType w:val="multilevel"/>
    <w:tmpl w:val="70DC121C"/>
    <w:lvl w:ilvl="0">
      <w:start w:val="1"/>
      <w:numFmt w:val="decimal"/>
      <w:lvlText w:val="%1."/>
      <w:lvlJc w:val="left"/>
      <w:pPr>
        <w:ind w:left="720" w:hanging="360"/>
      </w:pPr>
    </w:lvl>
    <w:lvl w:ilvl="1">
      <w:start w:val="1"/>
      <w:numFmt w:val="decimal"/>
      <w:lvlText w:val="(%2)"/>
      <w:lvlJc w:val="left"/>
      <w:pPr>
        <w:ind w:left="1440" w:hanging="360"/>
      </w:pPr>
      <w:rPr>
        <w:rFonts w:hint="default"/>
        <w:b w:val="0"/>
        <w:bCs w:val="0"/>
      </w:r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90" w15:restartNumberingAfterBreak="0">
    <w:nsid w:val="7FF40FDE"/>
    <w:multiLevelType w:val="multilevel"/>
    <w:tmpl w:val="7FF40FDE"/>
    <w:lvl w:ilvl="0">
      <w:start w:val="1"/>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num w:numId="1">
    <w:abstractNumId w:val="58"/>
  </w:num>
  <w:num w:numId="2">
    <w:abstractNumId w:val="17"/>
  </w:num>
  <w:num w:numId="3">
    <w:abstractNumId w:val="0"/>
  </w:num>
  <w:num w:numId="4">
    <w:abstractNumId w:val="47"/>
  </w:num>
  <w:num w:numId="5">
    <w:abstractNumId w:val="1"/>
  </w:num>
  <w:num w:numId="6">
    <w:abstractNumId w:val="70"/>
  </w:num>
  <w:num w:numId="7">
    <w:abstractNumId w:val="30"/>
  </w:num>
  <w:num w:numId="8">
    <w:abstractNumId w:val="22"/>
  </w:num>
  <w:num w:numId="9">
    <w:abstractNumId w:val="57"/>
  </w:num>
  <w:num w:numId="10">
    <w:abstractNumId w:val="79"/>
  </w:num>
  <w:num w:numId="11">
    <w:abstractNumId w:val="28"/>
  </w:num>
  <w:num w:numId="12">
    <w:abstractNumId w:val="2"/>
  </w:num>
  <w:num w:numId="13">
    <w:abstractNumId w:val="20"/>
  </w:num>
  <w:num w:numId="14">
    <w:abstractNumId w:val="25"/>
  </w:num>
  <w:num w:numId="15">
    <w:abstractNumId w:val="60"/>
  </w:num>
  <w:num w:numId="16">
    <w:abstractNumId w:val="14"/>
  </w:num>
  <w:num w:numId="17">
    <w:abstractNumId w:val="49"/>
  </w:num>
  <w:num w:numId="18">
    <w:abstractNumId w:val="23"/>
  </w:num>
  <w:num w:numId="19">
    <w:abstractNumId w:val="39"/>
  </w:num>
  <w:num w:numId="20">
    <w:abstractNumId w:val="63"/>
  </w:num>
  <w:num w:numId="21">
    <w:abstractNumId w:val="36"/>
  </w:num>
  <w:num w:numId="22">
    <w:abstractNumId w:val="73"/>
  </w:num>
  <w:num w:numId="23">
    <w:abstractNumId w:val="4"/>
  </w:num>
  <w:num w:numId="24">
    <w:abstractNumId w:val="8"/>
  </w:num>
  <w:num w:numId="25">
    <w:abstractNumId w:val="33"/>
  </w:num>
  <w:num w:numId="26">
    <w:abstractNumId w:val="78"/>
  </w:num>
  <w:num w:numId="27">
    <w:abstractNumId w:val="71"/>
  </w:num>
  <w:num w:numId="28">
    <w:abstractNumId w:val="21"/>
  </w:num>
  <w:num w:numId="29">
    <w:abstractNumId w:val="62"/>
  </w:num>
  <w:num w:numId="30">
    <w:abstractNumId w:val="26"/>
  </w:num>
  <w:num w:numId="31">
    <w:abstractNumId w:val="29"/>
  </w:num>
  <w:num w:numId="32">
    <w:abstractNumId w:val="19"/>
  </w:num>
  <w:num w:numId="33">
    <w:abstractNumId w:val="59"/>
  </w:num>
  <w:num w:numId="34">
    <w:abstractNumId w:val="68"/>
  </w:num>
  <w:num w:numId="35">
    <w:abstractNumId w:val="40"/>
  </w:num>
  <w:num w:numId="36">
    <w:abstractNumId w:val="18"/>
  </w:num>
  <w:num w:numId="37">
    <w:abstractNumId w:val="48"/>
  </w:num>
  <w:num w:numId="38">
    <w:abstractNumId w:val="31"/>
  </w:num>
  <w:num w:numId="39">
    <w:abstractNumId w:val="83"/>
  </w:num>
  <w:num w:numId="40">
    <w:abstractNumId w:val="82"/>
  </w:num>
  <w:num w:numId="41">
    <w:abstractNumId w:val="77"/>
  </w:num>
  <w:num w:numId="42">
    <w:abstractNumId w:val="46"/>
  </w:num>
  <w:num w:numId="43">
    <w:abstractNumId w:val="85"/>
  </w:num>
  <w:num w:numId="44">
    <w:abstractNumId w:val="75"/>
  </w:num>
  <w:num w:numId="45">
    <w:abstractNumId w:val="10"/>
  </w:num>
  <w:num w:numId="46">
    <w:abstractNumId w:val="35"/>
  </w:num>
  <w:num w:numId="47">
    <w:abstractNumId w:val="11"/>
  </w:num>
  <w:num w:numId="48">
    <w:abstractNumId w:val="42"/>
  </w:num>
  <w:num w:numId="49">
    <w:abstractNumId w:val="6"/>
  </w:num>
  <w:num w:numId="50">
    <w:abstractNumId w:val="80"/>
  </w:num>
  <w:num w:numId="51">
    <w:abstractNumId w:val="32"/>
  </w:num>
  <w:num w:numId="52">
    <w:abstractNumId w:val="69"/>
  </w:num>
  <w:num w:numId="53">
    <w:abstractNumId w:val="72"/>
  </w:num>
  <w:num w:numId="54">
    <w:abstractNumId w:val="5"/>
  </w:num>
  <w:num w:numId="55">
    <w:abstractNumId w:val="34"/>
  </w:num>
  <w:num w:numId="56">
    <w:abstractNumId w:val="3"/>
  </w:num>
  <w:num w:numId="57">
    <w:abstractNumId w:val="9"/>
  </w:num>
  <w:num w:numId="58">
    <w:abstractNumId w:val="81"/>
  </w:num>
  <w:num w:numId="59">
    <w:abstractNumId w:val="24"/>
  </w:num>
  <w:num w:numId="60">
    <w:abstractNumId w:val="38"/>
  </w:num>
  <w:num w:numId="61">
    <w:abstractNumId w:val="87"/>
  </w:num>
  <w:num w:numId="62">
    <w:abstractNumId w:val="32"/>
  </w:num>
  <w:num w:numId="63">
    <w:abstractNumId w:val="16"/>
  </w:num>
  <w:num w:numId="64">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5">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6">
    <w:abstractNumId w:val="37"/>
  </w:num>
  <w:num w:numId="67">
    <w:abstractNumId w:val="51"/>
  </w:num>
  <w:num w:numId="68">
    <w:abstractNumId w:val="65"/>
  </w:num>
  <w:num w:numId="69">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0">
    <w:abstractNumId w:val="12"/>
  </w:num>
  <w:num w:numId="71">
    <w:abstractNumId w:val="88"/>
  </w:num>
  <w:num w:numId="72">
    <w:abstractNumId w:val="89"/>
  </w:num>
  <w:num w:numId="73">
    <w:abstractNumId w:val="90"/>
  </w:num>
  <w:num w:numId="74">
    <w:abstractNumId w:val="55"/>
  </w:num>
  <w:num w:numId="75">
    <w:abstractNumId w:val="6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6">
    <w:abstractNumId w:val="6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7">
    <w:abstractNumId w:val="6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8">
    <w:abstractNumId w:val="6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9">
    <w:abstractNumId w:val="6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0">
    <w:abstractNumId w:val="6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1">
    <w:abstractNumId w:val="6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2">
    <w:abstractNumId w:val="45"/>
  </w:num>
  <w:num w:numId="83">
    <w:abstractNumId w:val="27"/>
  </w:num>
  <w:num w:numId="84">
    <w:abstractNumId w:val="74"/>
  </w:num>
  <w:num w:numId="85">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6">
    <w:abstractNumId w:val="6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7">
    <w:abstractNumId w:val="44"/>
  </w:num>
  <w:num w:numId="88">
    <w:abstractNumId w:val="7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9">
    <w:abstractNumId w:val="5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0">
    <w:abstractNumId w:val="13"/>
  </w:num>
  <w:num w:numId="91">
    <w:abstractNumId w:val="84"/>
  </w:num>
  <w:num w:numId="92">
    <w:abstractNumId w:val="7"/>
  </w:num>
  <w:num w:numId="93">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4">
    <w:abstractNumId w:val="32"/>
  </w:num>
  <w:num w:numId="95">
    <w:abstractNumId w:val="32"/>
  </w:num>
  <w:num w:numId="96">
    <w:abstractNumId w:val="56"/>
  </w:num>
  <w:num w:numId="97">
    <w:abstractNumId w:val="32"/>
  </w:num>
  <w:num w:numId="98">
    <w:abstractNumId w:val="32"/>
  </w:num>
  <w:num w:numId="99">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
    <w:abstractNumId w:val="86"/>
  </w:num>
  <w:num w:numId="101">
    <w:abstractNumId w:val="32"/>
  </w:num>
  <w:num w:numId="102">
    <w:abstractNumId w:val="32"/>
  </w:num>
  <w:num w:numId="103">
    <w:abstractNumId w:val="32"/>
  </w:num>
  <w:num w:numId="104">
    <w:abstractNumId w:val="32"/>
  </w:num>
  <w:num w:numId="105">
    <w:abstractNumId w:val="32"/>
  </w:num>
  <w:num w:numId="106">
    <w:abstractNumId w:val="32"/>
  </w:num>
  <w:num w:numId="107">
    <w:abstractNumId w:val="67"/>
  </w:num>
  <w:num w:numId="108">
    <w:abstractNumId w:val="32"/>
  </w:num>
  <w:num w:numId="109">
    <w:abstractNumId w:val="32"/>
  </w:num>
  <w:num w:numId="110">
    <w:abstractNumId w:val="32"/>
  </w:num>
  <w:num w:numId="111">
    <w:abstractNumId w:val="32"/>
  </w:num>
  <w:num w:numId="112">
    <w:abstractNumId w:val="32"/>
  </w:num>
  <w:num w:numId="113">
    <w:abstractNumId w:val="32"/>
  </w:num>
  <w:num w:numId="114">
    <w:abstractNumId w:val="32"/>
  </w:num>
  <w:num w:numId="115">
    <w:abstractNumId w:val="32"/>
  </w:num>
  <w:num w:numId="116">
    <w:abstractNumId w:val="32"/>
  </w:num>
  <w:num w:numId="117">
    <w:abstractNumId w:val="32"/>
  </w:num>
  <w:num w:numId="118">
    <w:abstractNumId w:val="32"/>
  </w:num>
  <w:num w:numId="119">
    <w:abstractNumId w:val="52"/>
  </w:num>
  <w:num w:numId="120">
    <w:abstractNumId w:val="41"/>
  </w:num>
  <w:num w:numId="121">
    <w:abstractNumId w:val="32"/>
  </w:num>
  <w:num w:numId="122">
    <w:abstractNumId w:val="32"/>
  </w:num>
  <w:num w:numId="123">
    <w:abstractNumId w:val="32"/>
  </w:num>
  <w:num w:numId="124">
    <w:abstractNumId w:val="32"/>
  </w:num>
  <w:num w:numId="125">
    <w:abstractNumId w:val="32"/>
  </w:num>
  <w:num w:numId="126">
    <w:abstractNumId w:val="53"/>
  </w:num>
  <w:num w:numId="127">
    <w:abstractNumId w:val="32"/>
  </w:num>
  <w:num w:numId="128">
    <w:abstractNumId w:val="32"/>
  </w:num>
  <w:numIdMacAtCleanup w:val="118"/>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רשות הגז הטבעי">
    <w15:presenceInfo w15:providerId="None" w15:userId="רשות הגז הטבעי"/>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embedSystemFonts/>
  <w:hideSpellingErrors/>
  <w:hideGrammaticalErrors/>
  <w:stylePaneFormatFilter w:val="3F04" w:allStyles="0" w:customStyles="0" w:latentStyles="1" w:stylesInUse="0" w:headingStyles="0" w:numberingStyles="0" w:tableStyles="0" w:directFormattingOnRuns="1" w:directFormattingOnParagraphs="1" w:directFormattingOnNumbering="1" w:directFormattingOnTables="1" w:clearFormatting="1" w:top3HeadingStyles="1" w:visibleStyles="0" w:alternateStyleNames="0"/>
  <w:stylePaneSortMethod w:val="0000"/>
  <w:revisionView w:inkAnnotations="0"/>
  <w:trackRevisions/>
  <w:defaultTabStop w:val="720"/>
  <w:noPunctuationKerning/>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LastSavedUser" w:val="29"/>
    <w:docVar w:name="quickMark" w:val="1"/>
  </w:docVars>
  <w:rsids>
    <w:rsidRoot w:val="00FD6213"/>
    <w:rsid w:val="0000006F"/>
    <w:rsid w:val="0000027C"/>
    <w:rsid w:val="0000054C"/>
    <w:rsid w:val="00000A90"/>
    <w:rsid w:val="000011C8"/>
    <w:rsid w:val="0000131A"/>
    <w:rsid w:val="00001556"/>
    <w:rsid w:val="000017E7"/>
    <w:rsid w:val="000021EA"/>
    <w:rsid w:val="00002237"/>
    <w:rsid w:val="0000256D"/>
    <w:rsid w:val="00002836"/>
    <w:rsid w:val="000029EC"/>
    <w:rsid w:val="0000386F"/>
    <w:rsid w:val="00004546"/>
    <w:rsid w:val="0000479C"/>
    <w:rsid w:val="00004C5F"/>
    <w:rsid w:val="00004DC7"/>
    <w:rsid w:val="000050CB"/>
    <w:rsid w:val="00005169"/>
    <w:rsid w:val="00005333"/>
    <w:rsid w:val="00005614"/>
    <w:rsid w:val="00005649"/>
    <w:rsid w:val="0000584B"/>
    <w:rsid w:val="00005E87"/>
    <w:rsid w:val="00005F83"/>
    <w:rsid w:val="0000615E"/>
    <w:rsid w:val="00006891"/>
    <w:rsid w:val="00006BC1"/>
    <w:rsid w:val="00007139"/>
    <w:rsid w:val="000072C4"/>
    <w:rsid w:val="000077DE"/>
    <w:rsid w:val="00007936"/>
    <w:rsid w:val="00007BBD"/>
    <w:rsid w:val="000100C2"/>
    <w:rsid w:val="00010655"/>
    <w:rsid w:val="00010BE0"/>
    <w:rsid w:val="00010EF3"/>
    <w:rsid w:val="00010FD7"/>
    <w:rsid w:val="000113D6"/>
    <w:rsid w:val="000116BA"/>
    <w:rsid w:val="00011E8E"/>
    <w:rsid w:val="00011EC8"/>
    <w:rsid w:val="0001205F"/>
    <w:rsid w:val="00012355"/>
    <w:rsid w:val="000124F9"/>
    <w:rsid w:val="000138E2"/>
    <w:rsid w:val="00013B02"/>
    <w:rsid w:val="00014182"/>
    <w:rsid w:val="00014230"/>
    <w:rsid w:val="00014577"/>
    <w:rsid w:val="00014DD6"/>
    <w:rsid w:val="00015069"/>
    <w:rsid w:val="0001566C"/>
    <w:rsid w:val="000156CA"/>
    <w:rsid w:val="0001581F"/>
    <w:rsid w:val="00015F04"/>
    <w:rsid w:val="00016026"/>
    <w:rsid w:val="00016667"/>
    <w:rsid w:val="00016A47"/>
    <w:rsid w:val="00017346"/>
    <w:rsid w:val="000174DA"/>
    <w:rsid w:val="00017C2B"/>
    <w:rsid w:val="00017C67"/>
    <w:rsid w:val="00017D25"/>
    <w:rsid w:val="0002071D"/>
    <w:rsid w:val="000207E0"/>
    <w:rsid w:val="00020A01"/>
    <w:rsid w:val="00020A59"/>
    <w:rsid w:val="00020C17"/>
    <w:rsid w:val="00020E2F"/>
    <w:rsid w:val="00020EF0"/>
    <w:rsid w:val="00020F10"/>
    <w:rsid w:val="000210BB"/>
    <w:rsid w:val="000211B3"/>
    <w:rsid w:val="000212DC"/>
    <w:rsid w:val="000213FF"/>
    <w:rsid w:val="00021404"/>
    <w:rsid w:val="0002203E"/>
    <w:rsid w:val="0002233B"/>
    <w:rsid w:val="00022AFF"/>
    <w:rsid w:val="00022F15"/>
    <w:rsid w:val="00023111"/>
    <w:rsid w:val="000232CF"/>
    <w:rsid w:val="00023D62"/>
    <w:rsid w:val="00023DFE"/>
    <w:rsid w:val="00024056"/>
    <w:rsid w:val="0002412E"/>
    <w:rsid w:val="00024446"/>
    <w:rsid w:val="00024B61"/>
    <w:rsid w:val="00025112"/>
    <w:rsid w:val="0002564B"/>
    <w:rsid w:val="00025AC4"/>
    <w:rsid w:val="00025B4D"/>
    <w:rsid w:val="00026A6F"/>
    <w:rsid w:val="00026B2E"/>
    <w:rsid w:val="000270B2"/>
    <w:rsid w:val="00027B5E"/>
    <w:rsid w:val="00027CDD"/>
    <w:rsid w:val="00027D64"/>
    <w:rsid w:val="00027FB1"/>
    <w:rsid w:val="0003048C"/>
    <w:rsid w:val="00030AC4"/>
    <w:rsid w:val="00030B33"/>
    <w:rsid w:val="00030F02"/>
    <w:rsid w:val="000325BA"/>
    <w:rsid w:val="00032754"/>
    <w:rsid w:val="000327FF"/>
    <w:rsid w:val="000334EC"/>
    <w:rsid w:val="000339E0"/>
    <w:rsid w:val="00033C89"/>
    <w:rsid w:val="00033CF4"/>
    <w:rsid w:val="0003435A"/>
    <w:rsid w:val="00034C20"/>
    <w:rsid w:val="00034F00"/>
    <w:rsid w:val="00035222"/>
    <w:rsid w:val="0003542C"/>
    <w:rsid w:val="0003551C"/>
    <w:rsid w:val="0003568D"/>
    <w:rsid w:val="00035712"/>
    <w:rsid w:val="0003592D"/>
    <w:rsid w:val="00035DDC"/>
    <w:rsid w:val="00035E09"/>
    <w:rsid w:val="00035E9F"/>
    <w:rsid w:val="00036C16"/>
    <w:rsid w:val="00037072"/>
    <w:rsid w:val="000373B8"/>
    <w:rsid w:val="00037B7B"/>
    <w:rsid w:val="00040276"/>
    <w:rsid w:val="00040610"/>
    <w:rsid w:val="0004062F"/>
    <w:rsid w:val="00040931"/>
    <w:rsid w:val="000409DA"/>
    <w:rsid w:val="00041280"/>
    <w:rsid w:val="0004134B"/>
    <w:rsid w:val="00041459"/>
    <w:rsid w:val="000416FF"/>
    <w:rsid w:val="0004191E"/>
    <w:rsid w:val="00041D13"/>
    <w:rsid w:val="0004282E"/>
    <w:rsid w:val="000437A5"/>
    <w:rsid w:val="00043A28"/>
    <w:rsid w:val="00043DC6"/>
    <w:rsid w:val="000445B5"/>
    <w:rsid w:val="000445B8"/>
    <w:rsid w:val="0004485B"/>
    <w:rsid w:val="00044A81"/>
    <w:rsid w:val="00044F0A"/>
    <w:rsid w:val="00044F41"/>
    <w:rsid w:val="00045472"/>
    <w:rsid w:val="00045A73"/>
    <w:rsid w:val="0004624A"/>
    <w:rsid w:val="000462C1"/>
    <w:rsid w:val="00046BF2"/>
    <w:rsid w:val="00046F95"/>
    <w:rsid w:val="000470D2"/>
    <w:rsid w:val="00047611"/>
    <w:rsid w:val="0004782A"/>
    <w:rsid w:val="00047991"/>
    <w:rsid w:val="00047C27"/>
    <w:rsid w:val="00047C97"/>
    <w:rsid w:val="0005009B"/>
    <w:rsid w:val="00050722"/>
    <w:rsid w:val="00050B0E"/>
    <w:rsid w:val="0005154B"/>
    <w:rsid w:val="00051B8A"/>
    <w:rsid w:val="00051CF9"/>
    <w:rsid w:val="00051ECE"/>
    <w:rsid w:val="0005206D"/>
    <w:rsid w:val="000520B7"/>
    <w:rsid w:val="00052179"/>
    <w:rsid w:val="00052230"/>
    <w:rsid w:val="00052578"/>
    <w:rsid w:val="0005302C"/>
    <w:rsid w:val="00053150"/>
    <w:rsid w:val="0005347E"/>
    <w:rsid w:val="000534D2"/>
    <w:rsid w:val="00053647"/>
    <w:rsid w:val="00053824"/>
    <w:rsid w:val="000538D8"/>
    <w:rsid w:val="0005498B"/>
    <w:rsid w:val="00054C9F"/>
    <w:rsid w:val="00054E32"/>
    <w:rsid w:val="000555A9"/>
    <w:rsid w:val="00055E41"/>
    <w:rsid w:val="00055FE3"/>
    <w:rsid w:val="000561DB"/>
    <w:rsid w:val="000564C4"/>
    <w:rsid w:val="000568CE"/>
    <w:rsid w:val="000568D7"/>
    <w:rsid w:val="00056CC0"/>
    <w:rsid w:val="00056F4E"/>
    <w:rsid w:val="000572F8"/>
    <w:rsid w:val="000574BE"/>
    <w:rsid w:val="00060082"/>
    <w:rsid w:val="00060378"/>
    <w:rsid w:val="00060777"/>
    <w:rsid w:val="000609CE"/>
    <w:rsid w:val="000609EC"/>
    <w:rsid w:val="000611D1"/>
    <w:rsid w:val="000613B1"/>
    <w:rsid w:val="000616DD"/>
    <w:rsid w:val="0006180C"/>
    <w:rsid w:val="00061F7F"/>
    <w:rsid w:val="00062096"/>
    <w:rsid w:val="00062566"/>
    <w:rsid w:val="000626ED"/>
    <w:rsid w:val="00062985"/>
    <w:rsid w:val="00062DB9"/>
    <w:rsid w:val="00063098"/>
    <w:rsid w:val="0006368D"/>
    <w:rsid w:val="000636E1"/>
    <w:rsid w:val="00063F68"/>
    <w:rsid w:val="00064384"/>
    <w:rsid w:val="00064A30"/>
    <w:rsid w:val="000653C3"/>
    <w:rsid w:val="0006587E"/>
    <w:rsid w:val="0006598C"/>
    <w:rsid w:val="00065A14"/>
    <w:rsid w:val="00065D4C"/>
    <w:rsid w:val="00066383"/>
    <w:rsid w:val="0006674F"/>
    <w:rsid w:val="00066789"/>
    <w:rsid w:val="00067671"/>
    <w:rsid w:val="00067721"/>
    <w:rsid w:val="00067FED"/>
    <w:rsid w:val="00070187"/>
    <w:rsid w:val="00070374"/>
    <w:rsid w:val="00070736"/>
    <w:rsid w:val="00070AD2"/>
    <w:rsid w:val="00070B1A"/>
    <w:rsid w:val="00070DA5"/>
    <w:rsid w:val="000713B2"/>
    <w:rsid w:val="00071F20"/>
    <w:rsid w:val="000725C9"/>
    <w:rsid w:val="00072817"/>
    <w:rsid w:val="00072F6B"/>
    <w:rsid w:val="000730D1"/>
    <w:rsid w:val="000731E7"/>
    <w:rsid w:val="000735D6"/>
    <w:rsid w:val="00073CE0"/>
    <w:rsid w:val="00073E7A"/>
    <w:rsid w:val="00073FDD"/>
    <w:rsid w:val="00074D45"/>
    <w:rsid w:val="0007523E"/>
    <w:rsid w:val="00075492"/>
    <w:rsid w:val="00075A91"/>
    <w:rsid w:val="00075EC7"/>
    <w:rsid w:val="00076186"/>
    <w:rsid w:val="000763BB"/>
    <w:rsid w:val="000767B7"/>
    <w:rsid w:val="00076B43"/>
    <w:rsid w:val="0007721F"/>
    <w:rsid w:val="00077222"/>
    <w:rsid w:val="000805DE"/>
    <w:rsid w:val="00080C02"/>
    <w:rsid w:val="000811F4"/>
    <w:rsid w:val="000813C7"/>
    <w:rsid w:val="000813E9"/>
    <w:rsid w:val="0008192D"/>
    <w:rsid w:val="000819DB"/>
    <w:rsid w:val="00081DF5"/>
    <w:rsid w:val="00081FE5"/>
    <w:rsid w:val="00082200"/>
    <w:rsid w:val="000827CE"/>
    <w:rsid w:val="00082AB2"/>
    <w:rsid w:val="00082B4E"/>
    <w:rsid w:val="00082BC9"/>
    <w:rsid w:val="00082DC9"/>
    <w:rsid w:val="00083040"/>
    <w:rsid w:val="000836C8"/>
    <w:rsid w:val="000837B8"/>
    <w:rsid w:val="00083926"/>
    <w:rsid w:val="00083A7F"/>
    <w:rsid w:val="00083B00"/>
    <w:rsid w:val="00083FC7"/>
    <w:rsid w:val="000846CD"/>
    <w:rsid w:val="00084939"/>
    <w:rsid w:val="00084A5F"/>
    <w:rsid w:val="00084D3E"/>
    <w:rsid w:val="000855D4"/>
    <w:rsid w:val="00085F42"/>
    <w:rsid w:val="00086172"/>
    <w:rsid w:val="000867CE"/>
    <w:rsid w:val="00086948"/>
    <w:rsid w:val="000869F5"/>
    <w:rsid w:val="00086C9E"/>
    <w:rsid w:val="000872D6"/>
    <w:rsid w:val="0008759F"/>
    <w:rsid w:val="00087662"/>
    <w:rsid w:val="0008791A"/>
    <w:rsid w:val="00087AB4"/>
    <w:rsid w:val="00087BDE"/>
    <w:rsid w:val="0009019B"/>
    <w:rsid w:val="00090753"/>
    <w:rsid w:val="0009075A"/>
    <w:rsid w:val="00090A8A"/>
    <w:rsid w:val="00090C64"/>
    <w:rsid w:val="00090CA0"/>
    <w:rsid w:val="00090CDD"/>
    <w:rsid w:val="00090F85"/>
    <w:rsid w:val="000911AA"/>
    <w:rsid w:val="0009150A"/>
    <w:rsid w:val="0009190B"/>
    <w:rsid w:val="00091DD4"/>
    <w:rsid w:val="00091ECA"/>
    <w:rsid w:val="00092230"/>
    <w:rsid w:val="00092390"/>
    <w:rsid w:val="000925E9"/>
    <w:rsid w:val="00092C9B"/>
    <w:rsid w:val="00092D41"/>
    <w:rsid w:val="00092FEB"/>
    <w:rsid w:val="00093224"/>
    <w:rsid w:val="000932BD"/>
    <w:rsid w:val="0009351E"/>
    <w:rsid w:val="00093B9D"/>
    <w:rsid w:val="00093C92"/>
    <w:rsid w:val="00093DF9"/>
    <w:rsid w:val="00094141"/>
    <w:rsid w:val="000941ED"/>
    <w:rsid w:val="00094B58"/>
    <w:rsid w:val="00094C82"/>
    <w:rsid w:val="00094E29"/>
    <w:rsid w:val="00094EB2"/>
    <w:rsid w:val="00094F84"/>
    <w:rsid w:val="00095926"/>
    <w:rsid w:val="00095942"/>
    <w:rsid w:val="00095AB3"/>
    <w:rsid w:val="00096021"/>
    <w:rsid w:val="000963DF"/>
    <w:rsid w:val="000967EC"/>
    <w:rsid w:val="0009687A"/>
    <w:rsid w:val="00096CBC"/>
    <w:rsid w:val="00096F3D"/>
    <w:rsid w:val="00097063"/>
    <w:rsid w:val="00097096"/>
    <w:rsid w:val="00097449"/>
    <w:rsid w:val="0009768B"/>
    <w:rsid w:val="000977D6"/>
    <w:rsid w:val="000979ED"/>
    <w:rsid w:val="00097C79"/>
    <w:rsid w:val="000A09E7"/>
    <w:rsid w:val="000A0AFF"/>
    <w:rsid w:val="000A0BF5"/>
    <w:rsid w:val="000A1340"/>
    <w:rsid w:val="000A18E3"/>
    <w:rsid w:val="000A1982"/>
    <w:rsid w:val="000A2211"/>
    <w:rsid w:val="000A3922"/>
    <w:rsid w:val="000A437B"/>
    <w:rsid w:val="000A4564"/>
    <w:rsid w:val="000A4915"/>
    <w:rsid w:val="000A4C2F"/>
    <w:rsid w:val="000A5459"/>
    <w:rsid w:val="000A5B6D"/>
    <w:rsid w:val="000A5FFD"/>
    <w:rsid w:val="000A6493"/>
    <w:rsid w:val="000A6642"/>
    <w:rsid w:val="000A66FA"/>
    <w:rsid w:val="000A695D"/>
    <w:rsid w:val="000A7942"/>
    <w:rsid w:val="000B02CF"/>
    <w:rsid w:val="000B044B"/>
    <w:rsid w:val="000B070C"/>
    <w:rsid w:val="000B0858"/>
    <w:rsid w:val="000B0C7A"/>
    <w:rsid w:val="000B16CD"/>
    <w:rsid w:val="000B172A"/>
    <w:rsid w:val="000B1D37"/>
    <w:rsid w:val="000B1D9C"/>
    <w:rsid w:val="000B1DA9"/>
    <w:rsid w:val="000B212B"/>
    <w:rsid w:val="000B21D2"/>
    <w:rsid w:val="000B269C"/>
    <w:rsid w:val="000B26BA"/>
    <w:rsid w:val="000B2AB5"/>
    <w:rsid w:val="000B2B19"/>
    <w:rsid w:val="000B2DFD"/>
    <w:rsid w:val="000B2E7C"/>
    <w:rsid w:val="000B32F9"/>
    <w:rsid w:val="000B442F"/>
    <w:rsid w:val="000B48D8"/>
    <w:rsid w:val="000B4CED"/>
    <w:rsid w:val="000B4DE9"/>
    <w:rsid w:val="000B5089"/>
    <w:rsid w:val="000B55AB"/>
    <w:rsid w:val="000B59FC"/>
    <w:rsid w:val="000B5B28"/>
    <w:rsid w:val="000B6121"/>
    <w:rsid w:val="000B631A"/>
    <w:rsid w:val="000B6764"/>
    <w:rsid w:val="000B70FD"/>
    <w:rsid w:val="000B711D"/>
    <w:rsid w:val="000B7596"/>
    <w:rsid w:val="000B78A5"/>
    <w:rsid w:val="000B7E3B"/>
    <w:rsid w:val="000C04AE"/>
    <w:rsid w:val="000C1235"/>
    <w:rsid w:val="000C1ACC"/>
    <w:rsid w:val="000C1E06"/>
    <w:rsid w:val="000C2347"/>
    <w:rsid w:val="000C282C"/>
    <w:rsid w:val="000C29FE"/>
    <w:rsid w:val="000C2FB6"/>
    <w:rsid w:val="000C33DE"/>
    <w:rsid w:val="000C36A8"/>
    <w:rsid w:val="000C3A2A"/>
    <w:rsid w:val="000C3A5E"/>
    <w:rsid w:val="000C3D39"/>
    <w:rsid w:val="000C3FCA"/>
    <w:rsid w:val="000C4471"/>
    <w:rsid w:val="000C44CE"/>
    <w:rsid w:val="000C44F1"/>
    <w:rsid w:val="000C4655"/>
    <w:rsid w:val="000C48FB"/>
    <w:rsid w:val="000C4B7B"/>
    <w:rsid w:val="000C50DE"/>
    <w:rsid w:val="000C5177"/>
    <w:rsid w:val="000C5B3F"/>
    <w:rsid w:val="000C6747"/>
    <w:rsid w:val="000C689A"/>
    <w:rsid w:val="000C6927"/>
    <w:rsid w:val="000C6C0C"/>
    <w:rsid w:val="000C6D36"/>
    <w:rsid w:val="000C7091"/>
    <w:rsid w:val="000C7259"/>
    <w:rsid w:val="000C7663"/>
    <w:rsid w:val="000C77F6"/>
    <w:rsid w:val="000C7892"/>
    <w:rsid w:val="000C795C"/>
    <w:rsid w:val="000C79B5"/>
    <w:rsid w:val="000C7D73"/>
    <w:rsid w:val="000D171F"/>
    <w:rsid w:val="000D177E"/>
    <w:rsid w:val="000D1CEF"/>
    <w:rsid w:val="000D28C7"/>
    <w:rsid w:val="000D2C15"/>
    <w:rsid w:val="000D2C9F"/>
    <w:rsid w:val="000D2E3C"/>
    <w:rsid w:val="000D341B"/>
    <w:rsid w:val="000D3601"/>
    <w:rsid w:val="000D37B9"/>
    <w:rsid w:val="000D4146"/>
    <w:rsid w:val="000D4A5F"/>
    <w:rsid w:val="000D4C1E"/>
    <w:rsid w:val="000D4D80"/>
    <w:rsid w:val="000D550C"/>
    <w:rsid w:val="000D5800"/>
    <w:rsid w:val="000D590F"/>
    <w:rsid w:val="000D594D"/>
    <w:rsid w:val="000D5C91"/>
    <w:rsid w:val="000D5EB5"/>
    <w:rsid w:val="000D6172"/>
    <w:rsid w:val="000D61BE"/>
    <w:rsid w:val="000D7190"/>
    <w:rsid w:val="000D7225"/>
    <w:rsid w:val="000D7317"/>
    <w:rsid w:val="000E03FF"/>
    <w:rsid w:val="000E05FA"/>
    <w:rsid w:val="000E0DA8"/>
    <w:rsid w:val="000E102B"/>
    <w:rsid w:val="000E1484"/>
    <w:rsid w:val="000E15CB"/>
    <w:rsid w:val="000E1866"/>
    <w:rsid w:val="000E1AE5"/>
    <w:rsid w:val="000E2294"/>
    <w:rsid w:val="000E273B"/>
    <w:rsid w:val="000E2A01"/>
    <w:rsid w:val="000E2E9B"/>
    <w:rsid w:val="000E3311"/>
    <w:rsid w:val="000E353A"/>
    <w:rsid w:val="000E3621"/>
    <w:rsid w:val="000E3F96"/>
    <w:rsid w:val="000E4224"/>
    <w:rsid w:val="000E434D"/>
    <w:rsid w:val="000E439B"/>
    <w:rsid w:val="000E4559"/>
    <w:rsid w:val="000E4A02"/>
    <w:rsid w:val="000E4D3D"/>
    <w:rsid w:val="000E4EA4"/>
    <w:rsid w:val="000E59AC"/>
    <w:rsid w:val="000E5B9A"/>
    <w:rsid w:val="000E6098"/>
    <w:rsid w:val="000E632C"/>
    <w:rsid w:val="000E6B3D"/>
    <w:rsid w:val="000E71A0"/>
    <w:rsid w:val="000E71D2"/>
    <w:rsid w:val="000E7B5B"/>
    <w:rsid w:val="000E7ED0"/>
    <w:rsid w:val="000F05E3"/>
    <w:rsid w:val="000F09D5"/>
    <w:rsid w:val="000F1695"/>
    <w:rsid w:val="000F2A10"/>
    <w:rsid w:val="000F31CD"/>
    <w:rsid w:val="000F33C4"/>
    <w:rsid w:val="000F33CA"/>
    <w:rsid w:val="000F3509"/>
    <w:rsid w:val="000F39B1"/>
    <w:rsid w:val="000F3C53"/>
    <w:rsid w:val="000F3EED"/>
    <w:rsid w:val="000F3F27"/>
    <w:rsid w:val="000F4116"/>
    <w:rsid w:val="000F4469"/>
    <w:rsid w:val="000F4523"/>
    <w:rsid w:val="000F4E2A"/>
    <w:rsid w:val="000F51EB"/>
    <w:rsid w:val="000F59C5"/>
    <w:rsid w:val="000F59EA"/>
    <w:rsid w:val="000F5A81"/>
    <w:rsid w:val="000F5C9E"/>
    <w:rsid w:val="000F5CEA"/>
    <w:rsid w:val="000F5EB8"/>
    <w:rsid w:val="000F610B"/>
    <w:rsid w:val="000F64FE"/>
    <w:rsid w:val="000F6590"/>
    <w:rsid w:val="000F683A"/>
    <w:rsid w:val="000F699C"/>
    <w:rsid w:val="000F69C5"/>
    <w:rsid w:val="000F6A59"/>
    <w:rsid w:val="000F71CF"/>
    <w:rsid w:val="000F71FC"/>
    <w:rsid w:val="000F7465"/>
    <w:rsid w:val="000F7672"/>
    <w:rsid w:val="000F780D"/>
    <w:rsid w:val="000F7FD0"/>
    <w:rsid w:val="001001C3"/>
    <w:rsid w:val="00100307"/>
    <w:rsid w:val="0010030C"/>
    <w:rsid w:val="00100EE6"/>
    <w:rsid w:val="00101409"/>
    <w:rsid w:val="00101484"/>
    <w:rsid w:val="001015D6"/>
    <w:rsid w:val="00101904"/>
    <w:rsid w:val="00101F16"/>
    <w:rsid w:val="001022C2"/>
    <w:rsid w:val="001025B4"/>
    <w:rsid w:val="00102A26"/>
    <w:rsid w:val="00102E71"/>
    <w:rsid w:val="00102F0E"/>
    <w:rsid w:val="0010326C"/>
    <w:rsid w:val="00103461"/>
    <w:rsid w:val="00103479"/>
    <w:rsid w:val="0010385C"/>
    <w:rsid w:val="00103A7A"/>
    <w:rsid w:val="00103B2A"/>
    <w:rsid w:val="00103B9C"/>
    <w:rsid w:val="00104142"/>
    <w:rsid w:val="00104156"/>
    <w:rsid w:val="001044CF"/>
    <w:rsid w:val="001047EF"/>
    <w:rsid w:val="0010480C"/>
    <w:rsid w:val="0010486C"/>
    <w:rsid w:val="00104BD0"/>
    <w:rsid w:val="00104BD5"/>
    <w:rsid w:val="00105564"/>
    <w:rsid w:val="001056BE"/>
    <w:rsid w:val="001057AF"/>
    <w:rsid w:val="001059A3"/>
    <w:rsid w:val="00105C76"/>
    <w:rsid w:val="00106378"/>
    <w:rsid w:val="001065E0"/>
    <w:rsid w:val="0010709C"/>
    <w:rsid w:val="001074A2"/>
    <w:rsid w:val="001074E0"/>
    <w:rsid w:val="001104AA"/>
    <w:rsid w:val="001104C1"/>
    <w:rsid w:val="00110AE1"/>
    <w:rsid w:val="00110D49"/>
    <w:rsid w:val="00110E19"/>
    <w:rsid w:val="0011142E"/>
    <w:rsid w:val="00111E16"/>
    <w:rsid w:val="0011234E"/>
    <w:rsid w:val="00112714"/>
    <w:rsid w:val="0011289E"/>
    <w:rsid w:val="00112F78"/>
    <w:rsid w:val="001131EE"/>
    <w:rsid w:val="0011445B"/>
    <w:rsid w:val="00114554"/>
    <w:rsid w:val="00114AFF"/>
    <w:rsid w:val="001151A4"/>
    <w:rsid w:val="001152C1"/>
    <w:rsid w:val="0011628D"/>
    <w:rsid w:val="00116E05"/>
    <w:rsid w:val="00116E44"/>
    <w:rsid w:val="00116F9E"/>
    <w:rsid w:val="00117213"/>
    <w:rsid w:val="001173E7"/>
    <w:rsid w:val="00117DA6"/>
    <w:rsid w:val="001210EC"/>
    <w:rsid w:val="00121C54"/>
    <w:rsid w:val="00121D76"/>
    <w:rsid w:val="00121E3A"/>
    <w:rsid w:val="00122523"/>
    <w:rsid w:val="00122A39"/>
    <w:rsid w:val="0012327A"/>
    <w:rsid w:val="0012373C"/>
    <w:rsid w:val="001237A3"/>
    <w:rsid w:val="0012390B"/>
    <w:rsid w:val="00123965"/>
    <w:rsid w:val="00123AFF"/>
    <w:rsid w:val="001242F7"/>
    <w:rsid w:val="0012432E"/>
    <w:rsid w:val="00124718"/>
    <w:rsid w:val="00124AAC"/>
    <w:rsid w:val="00124AF0"/>
    <w:rsid w:val="00124BB5"/>
    <w:rsid w:val="00124D18"/>
    <w:rsid w:val="001253F2"/>
    <w:rsid w:val="001256DA"/>
    <w:rsid w:val="00125A7F"/>
    <w:rsid w:val="00125AFD"/>
    <w:rsid w:val="00125E76"/>
    <w:rsid w:val="0012626F"/>
    <w:rsid w:val="00126654"/>
    <w:rsid w:val="00126D02"/>
    <w:rsid w:val="001271BE"/>
    <w:rsid w:val="001272E6"/>
    <w:rsid w:val="0012754C"/>
    <w:rsid w:val="00127653"/>
    <w:rsid w:val="00127A7C"/>
    <w:rsid w:val="00127E83"/>
    <w:rsid w:val="0013015A"/>
    <w:rsid w:val="0013032E"/>
    <w:rsid w:val="0013061D"/>
    <w:rsid w:val="001307ED"/>
    <w:rsid w:val="001308A5"/>
    <w:rsid w:val="0013130C"/>
    <w:rsid w:val="0013239E"/>
    <w:rsid w:val="001326DC"/>
    <w:rsid w:val="00132843"/>
    <w:rsid w:val="0013289E"/>
    <w:rsid w:val="00132C3E"/>
    <w:rsid w:val="00132EC9"/>
    <w:rsid w:val="00132F0B"/>
    <w:rsid w:val="00133420"/>
    <w:rsid w:val="001335D6"/>
    <w:rsid w:val="00134440"/>
    <w:rsid w:val="001347D5"/>
    <w:rsid w:val="00135206"/>
    <w:rsid w:val="00135F48"/>
    <w:rsid w:val="00136AC6"/>
    <w:rsid w:val="001372E2"/>
    <w:rsid w:val="00137812"/>
    <w:rsid w:val="00137BA1"/>
    <w:rsid w:val="00137F95"/>
    <w:rsid w:val="001403C4"/>
    <w:rsid w:val="001406A2"/>
    <w:rsid w:val="00140803"/>
    <w:rsid w:val="001408D9"/>
    <w:rsid w:val="00140B11"/>
    <w:rsid w:val="00140E2C"/>
    <w:rsid w:val="0014115F"/>
    <w:rsid w:val="00142313"/>
    <w:rsid w:val="00142AAF"/>
    <w:rsid w:val="00143050"/>
    <w:rsid w:val="00143124"/>
    <w:rsid w:val="001434AB"/>
    <w:rsid w:val="00144132"/>
    <w:rsid w:val="00144A23"/>
    <w:rsid w:val="00145DF9"/>
    <w:rsid w:val="00145F06"/>
    <w:rsid w:val="001462DB"/>
    <w:rsid w:val="001469BA"/>
    <w:rsid w:val="00146C3C"/>
    <w:rsid w:val="0014744F"/>
    <w:rsid w:val="00147AC0"/>
    <w:rsid w:val="0015009A"/>
    <w:rsid w:val="0015039B"/>
    <w:rsid w:val="00151AF1"/>
    <w:rsid w:val="00151B79"/>
    <w:rsid w:val="00151E55"/>
    <w:rsid w:val="0015204C"/>
    <w:rsid w:val="00152311"/>
    <w:rsid w:val="001524AD"/>
    <w:rsid w:val="00152E57"/>
    <w:rsid w:val="00152EEA"/>
    <w:rsid w:val="00153966"/>
    <w:rsid w:val="00153E17"/>
    <w:rsid w:val="001540C3"/>
    <w:rsid w:val="0015412B"/>
    <w:rsid w:val="00154337"/>
    <w:rsid w:val="00155450"/>
    <w:rsid w:val="00155471"/>
    <w:rsid w:val="0015578E"/>
    <w:rsid w:val="001559B0"/>
    <w:rsid w:val="00155B2E"/>
    <w:rsid w:val="00156E7D"/>
    <w:rsid w:val="001572D9"/>
    <w:rsid w:val="001572F0"/>
    <w:rsid w:val="001573B8"/>
    <w:rsid w:val="001574B1"/>
    <w:rsid w:val="0015754B"/>
    <w:rsid w:val="00157B17"/>
    <w:rsid w:val="00157EB3"/>
    <w:rsid w:val="00160119"/>
    <w:rsid w:val="00160283"/>
    <w:rsid w:val="0016094C"/>
    <w:rsid w:val="00160CC1"/>
    <w:rsid w:val="00160E9A"/>
    <w:rsid w:val="001611C6"/>
    <w:rsid w:val="00161569"/>
    <w:rsid w:val="00161A27"/>
    <w:rsid w:val="00161B4F"/>
    <w:rsid w:val="00161FE2"/>
    <w:rsid w:val="0016236A"/>
    <w:rsid w:val="00162519"/>
    <w:rsid w:val="00162C47"/>
    <w:rsid w:val="00163670"/>
    <w:rsid w:val="0016388D"/>
    <w:rsid w:val="001638C1"/>
    <w:rsid w:val="001639FC"/>
    <w:rsid w:val="00164200"/>
    <w:rsid w:val="0016465D"/>
    <w:rsid w:val="00164B30"/>
    <w:rsid w:val="00164DFA"/>
    <w:rsid w:val="00164F34"/>
    <w:rsid w:val="00165095"/>
    <w:rsid w:val="001654F2"/>
    <w:rsid w:val="001658B9"/>
    <w:rsid w:val="00165B22"/>
    <w:rsid w:val="00165B8C"/>
    <w:rsid w:val="00166211"/>
    <w:rsid w:val="00166899"/>
    <w:rsid w:val="00166F5E"/>
    <w:rsid w:val="00166F8E"/>
    <w:rsid w:val="0016794C"/>
    <w:rsid w:val="00167C38"/>
    <w:rsid w:val="00167C7B"/>
    <w:rsid w:val="00167D03"/>
    <w:rsid w:val="001700A1"/>
    <w:rsid w:val="0017023F"/>
    <w:rsid w:val="00170934"/>
    <w:rsid w:val="00170B33"/>
    <w:rsid w:val="0017108B"/>
    <w:rsid w:val="001712EA"/>
    <w:rsid w:val="001719C6"/>
    <w:rsid w:val="00171DBE"/>
    <w:rsid w:val="0017277E"/>
    <w:rsid w:val="00172986"/>
    <w:rsid w:val="001730A8"/>
    <w:rsid w:val="001731A9"/>
    <w:rsid w:val="001735C2"/>
    <w:rsid w:val="001735D3"/>
    <w:rsid w:val="001736B7"/>
    <w:rsid w:val="00173CAE"/>
    <w:rsid w:val="00173EB1"/>
    <w:rsid w:val="00173F7E"/>
    <w:rsid w:val="00174093"/>
    <w:rsid w:val="00174248"/>
    <w:rsid w:val="001742B5"/>
    <w:rsid w:val="0017479D"/>
    <w:rsid w:val="00174987"/>
    <w:rsid w:val="001749BA"/>
    <w:rsid w:val="00174E0C"/>
    <w:rsid w:val="001754C3"/>
    <w:rsid w:val="00175532"/>
    <w:rsid w:val="0017578E"/>
    <w:rsid w:val="00175926"/>
    <w:rsid w:val="00175B32"/>
    <w:rsid w:val="00175EE8"/>
    <w:rsid w:val="001760FE"/>
    <w:rsid w:val="00176841"/>
    <w:rsid w:val="00176F6E"/>
    <w:rsid w:val="00176FA1"/>
    <w:rsid w:val="00177956"/>
    <w:rsid w:val="00177C01"/>
    <w:rsid w:val="0018050F"/>
    <w:rsid w:val="001805DB"/>
    <w:rsid w:val="00180BAA"/>
    <w:rsid w:val="00180D0F"/>
    <w:rsid w:val="00181A75"/>
    <w:rsid w:val="00181CE5"/>
    <w:rsid w:val="00181F10"/>
    <w:rsid w:val="001820B3"/>
    <w:rsid w:val="00182117"/>
    <w:rsid w:val="00182195"/>
    <w:rsid w:val="0018292D"/>
    <w:rsid w:val="00182BBF"/>
    <w:rsid w:val="00183086"/>
    <w:rsid w:val="0018314B"/>
    <w:rsid w:val="00183B15"/>
    <w:rsid w:val="00183C2B"/>
    <w:rsid w:val="001840CF"/>
    <w:rsid w:val="00184D71"/>
    <w:rsid w:val="00184DB6"/>
    <w:rsid w:val="001854EB"/>
    <w:rsid w:val="00185B57"/>
    <w:rsid w:val="001862C9"/>
    <w:rsid w:val="001865FA"/>
    <w:rsid w:val="0018661C"/>
    <w:rsid w:val="00186827"/>
    <w:rsid w:val="00186828"/>
    <w:rsid w:val="001868B7"/>
    <w:rsid w:val="001869A2"/>
    <w:rsid w:val="00186CE3"/>
    <w:rsid w:val="00187469"/>
    <w:rsid w:val="00187E31"/>
    <w:rsid w:val="00187F83"/>
    <w:rsid w:val="00190D34"/>
    <w:rsid w:val="00191555"/>
    <w:rsid w:val="0019159D"/>
    <w:rsid w:val="00191A80"/>
    <w:rsid w:val="00191E48"/>
    <w:rsid w:val="00192236"/>
    <w:rsid w:val="00192322"/>
    <w:rsid w:val="00192801"/>
    <w:rsid w:val="00192950"/>
    <w:rsid w:val="00192ACC"/>
    <w:rsid w:val="001935DB"/>
    <w:rsid w:val="0019369B"/>
    <w:rsid w:val="00193ECC"/>
    <w:rsid w:val="00193EFE"/>
    <w:rsid w:val="001942B3"/>
    <w:rsid w:val="00194889"/>
    <w:rsid w:val="00194CB8"/>
    <w:rsid w:val="0019534F"/>
    <w:rsid w:val="0019625B"/>
    <w:rsid w:val="001964F4"/>
    <w:rsid w:val="001965BD"/>
    <w:rsid w:val="00196788"/>
    <w:rsid w:val="00196871"/>
    <w:rsid w:val="001968A2"/>
    <w:rsid w:val="001974E9"/>
    <w:rsid w:val="00197665"/>
    <w:rsid w:val="00197945"/>
    <w:rsid w:val="00197E4B"/>
    <w:rsid w:val="001A0948"/>
    <w:rsid w:val="001A1458"/>
    <w:rsid w:val="001A1971"/>
    <w:rsid w:val="001A1EC3"/>
    <w:rsid w:val="001A1EF1"/>
    <w:rsid w:val="001A22A8"/>
    <w:rsid w:val="001A28D3"/>
    <w:rsid w:val="001A2F03"/>
    <w:rsid w:val="001A3065"/>
    <w:rsid w:val="001A310F"/>
    <w:rsid w:val="001A37A2"/>
    <w:rsid w:val="001A41F7"/>
    <w:rsid w:val="001A44F7"/>
    <w:rsid w:val="001A46CA"/>
    <w:rsid w:val="001A4D79"/>
    <w:rsid w:val="001A58B1"/>
    <w:rsid w:val="001A5B27"/>
    <w:rsid w:val="001A5BD1"/>
    <w:rsid w:val="001A5F0D"/>
    <w:rsid w:val="001A662E"/>
    <w:rsid w:val="001A6689"/>
    <w:rsid w:val="001A67AB"/>
    <w:rsid w:val="001A6EFC"/>
    <w:rsid w:val="001A7586"/>
    <w:rsid w:val="001A7A65"/>
    <w:rsid w:val="001A7C42"/>
    <w:rsid w:val="001A7F85"/>
    <w:rsid w:val="001B0063"/>
    <w:rsid w:val="001B0070"/>
    <w:rsid w:val="001B067E"/>
    <w:rsid w:val="001B082F"/>
    <w:rsid w:val="001B092F"/>
    <w:rsid w:val="001B0F37"/>
    <w:rsid w:val="001B1512"/>
    <w:rsid w:val="001B25D2"/>
    <w:rsid w:val="001B27C7"/>
    <w:rsid w:val="001B2D0F"/>
    <w:rsid w:val="001B2D83"/>
    <w:rsid w:val="001B2EEE"/>
    <w:rsid w:val="001B35F7"/>
    <w:rsid w:val="001B38C7"/>
    <w:rsid w:val="001B3CCF"/>
    <w:rsid w:val="001B404F"/>
    <w:rsid w:val="001B4065"/>
    <w:rsid w:val="001B4216"/>
    <w:rsid w:val="001B42A3"/>
    <w:rsid w:val="001B4B37"/>
    <w:rsid w:val="001B4C8A"/>
    <w:rsid w:val="001B4D71"/>
    <w:rsid w:val="001B4E87"/>
    <w:rsid w:val="001B53F2"/>
    <w:rsid w:val="001B5441"/>
    <w:rsid w:val="001B56CE"/>
    <w:rsid w:val="001B56EC"/>
    <w:rsid w:val="001B5964"/>
    <w:rsid w:val="001B5CA9"/>
    <w:rsid w:val="001B619A"/>
    <w:rsid w:val="001B66F5"/>
    <w:rsid w:val="001B7709"/>
    <w:rsid w:val="001B78A6"/>
    <w:rsid w:val="001B7A9B"/>
    <w:rsid w:val="001B7C06"/>
    <w:rsid w:val="001B7EAB"/>
    <w:rsid w:val="001C047C"/>
    <w:rsid w:val="001C04A9"/>
    <w:rsid w:val="001C118E"/>
    <w:rsid w:val="001C1286"/>
    <w:rsid w:val="001C12E2"/>
    <w:rsid w:val="001C140B"/>
    <w:rsid w:val="001C1867"/>
    <w:rsid w:val="001C1986"/>
    <w:rsid w:val="001C21E7"/>
    <w:rsid w:val="001C24A1"/>
    <w:rsid w:val="001C24E0"/>
    <w:rsid w:val="001C36BD"/>
    <w:rsid w:val="001C3C09"/>
    <w:rsid w:val="001C4356"/>
    <w:rsid w:val="001C43F8"/>
    <w:rsid w:val="001C45AF"/>
    <w:rsid w:val="001C4916"/>
    <w:rsid w:val="001C4DB2"/>
    <w:rsid w:val="001C4F6D"/>
    <w:rsid w:val="001C50AF"/>
    <w:rsid w:val="001C51D3"/>
    <w:rsid w:val="001C5A27"/>
    <w:rsid w:val="001C5D72"/>
    <w:rsid w:val="001C652B"/>
    <w:rsid w:val="001C667C"/>
    <w:rsid w:val="001C6A3D"/>
    <w:rsid w:val="001C7208"/>
    <w:rsid w:val="001C730F"/>
    <w:rsid w:val="001D0460"/>
    <w:rsid w:val="001D070A"/>
    <w:rsid w:val="001D083F"/>
    <w:rsid w:val="001D12C5"/>
    <w:rsid w:val="001D176B"/>
    <w:rsid w:val="001D1809"/>
    <w:rsid w:val="001D1816"/>
    <w:rsid w:val="001D1C4A"/>
    <w:rsid w:val="001D207E"/>
    <w:rsid w:val="001D241F"/>
    <w:rsid w:val="001D2653"/>
    <w:rsid w:val="001D27A9"/>
    <w:rsid w:val="001D29A2"/>
    <w:rsid w:val="001D2E60"/>
    <w:rsid w:val="001D3149"/>
    <w:rsid w:val="001D3334"/>
    <w:rsid w:val="001D3C16"/>
    <w:rsid w:val="001D3EAD"/>
    <w:rsid w:val="001D40A8"/>
    <w:rsid w:val="001D4894"/>
    <w:rsid w:val="001D4A6E"/>
    <w:rsid w:val="001D5457"/>
    <w:rsid w:val="001D55DD"/>
    <w:rsid w:val="001D577B"/>
    <w:rsid w:val="001D5797"/>
    <w:rsid w:val="001D583A"/>
    <w:rsid w:val="001D629B"/>
    <w:rsid w:val="001D6545"/>
    <w:rsid w:val="001D687B"/>
    <w:rsid w:val="001D78E9"/>
    <w:rsid w:val="001D7A2E"/>
    <w:rsid w:val="001D7D70"/>
    <w:rsid w:val="001E023B"/>
    <w:rsid w:val="001E0CD3"/>
    <w:rsid w:val="001E11EE"/>
    <w:rsid w:val="001E1537"/>
    <w:rsid w:val="001E196A"/>
    <w:rsid w:val="001E1B13"/>
    <w:rsid w:val="001E28CB"/>
    <w:rsid w:val="001E2C3D"/>
    <w:rsid w:val="001E3287"/>
    <w:rsid w:val="001E33AF"/>
    <w:rsid w:val="001E3CA7"/>
    <w:rsid w:val="001E3D28"/>
    <w:rsid w:val="001E3EE6"/>
    <w:rsid w:val="001E410A"/>
    <w:rsid w:val="001E433E"/>
    <w:rsid w:val="001E4457"/>
    <w:rsid w:val="001E45F8"/>
    <w:rsid w:val="001E548A"/>
    <w:rsid w:val="001E58C3"/>
    <w:rsid w:val="001E6795"/>
    <w:rsid w:val="001E67FC"/>
    <w:rsid w:val="001E6D2F"/>
    <w:rsid w:val="001E70EA"/>
    <w:rsid w:val="001E73EB"/>
    <w:rsid w:val="001E76E4"/>
    <w:rsid w:val="001E776E"/>
    <w:rsid w:val="001E795A"/>
    <w:rsid w:val="001E7FFA"/>
    <w:rsid w:val="001F00A9"/>
    <w:rsid w:val="001F03F2"/>
    <w:rsid w:val="001F0459"/>
    <w:rsid w:val="001F0826"/>
    <w:rsid w:val="001F1261"/>
    <w:rsid w:val="001F1620"/>
    <w:rsid w:val="001F1BDF"/>
    <w:rsid w:val="001F2013"/>
    <w:rsid w:val="001F2D4B"/>
    <w:rsid w:val="001F3460"/>
    <w:rsid w:val="001F3C78"/>
    <w:rsid w:val="001F4007"/>
    <w:rsid w:val="001F4306"/>
    <w:rsid w:val="001F4EF7"/>
    <w:rsid w:val="001F50A0"/>
    <w:rsid w:val="001F64A1"/>
    <w:rsid w:val="001F6A28"/>
    <w:rsid w:val="001F7139"/>
    <w:rsid w:val="001F742B"/>
    <w:rsid w:val="001F7905"/>
    <w:rsid w:val="001F7FA4"/>
    <w:rsid w:val="00200399"/>
    <w:rsid w:val="00200501"/>
    <w:rsid w:val="002007F3"/>
    <w:rsid w:val="00201160"/>
    <w:rsid w:val="00201288"/>
    <w:rsid w:val="00201AAA"/>
    <w:rsid w:val="0020266A"/>
    <w:rsid w:val="00202912"/>
    <w:rsid w:val="00202F4F"/>
    <w:rsid w:val="00203312"/>
    <w:rsid w:val="002037AB"/>
    <w:rsid w:val="0020397B"/>
    <w:rsid w:val="00203D89"/>
    <w:rsid w:val="00204008"/>
    <w:rsid w:val="00204078"/>
    <w:rsid w:val="00204485"/>
    <w:rsid w:val="002046B1"/>
    <w:rsid w:val="00204AAB"/>
    <w:rsid w:val="00204AE0"/>
    <w:rsid w:val="002054FC"/>
    <w:rsid w:val="0020551E"/>
    <w:rsid w:val="00205D70"/>
    <w:rsid w:val="00205D7B"/>
    <w:rsid w:val="002063B9"/>
    <w:rsid w:val="00206C7D"/>
    <w:rsid w:val="00206E8C"/>
    <w:rsid w:val="00207675"/>
    <w:rsid w:val="0020786E"/>
    <w:rsid w:val="00207D8D"/>
    <w:rsid w:val="00207FC0"/>
    <w:rsid w:val="002102F1"/>
    <w:rsid w:val="00210343"/>
    <w:rsid w:val="00210696"/>
    <w:rsid w:val="00210A8F"/>
    <w:rsid w:val="00210B7B"/>
    <w:rsid w:val="00210FAD"/>
    <w:rsid w:val="002112F2"/>
    <w:rsid w:val="00211F46"/>
    <w:rsid w:val="00212145"/>
    <w:rsid w:val="002123DD"/>
    <w:rsid w:val="002127EC"/>
    <w:rsid w:val="00212FBA"/>
    <w:rsid w:val="0021329D"/>
    <w:rsid w:val="00213476"/>
    <w:rsid w:val="00213BD8"/>
    <w:rsid w:val="002141CB"/>
    <w:rsid w:val="0021431F"/>
    <w:rsid w:val="00215200"/>
    <w:rsid w:val="00215392"/>
    <w:rsid w:val="00215F7F"/>
    <w:rsid w:val="00216264"/>
    <w:rsid w:val="002167B5"/>
    <w:rsid w:val="002171FC"/>
    <w:rsid w:val="00217E75"/>
    <w:rsid w:val="002201E6"/>
    <w:rsid w:val="002203D1"/>
    <w:rsid w:val="00220BC6"/>
    <w:rsid w:val="00220DB5"/>
    <w:rsid w:val="00221167"/>
    <w:rsid w:val="002213C6"/>
    <w:rsid w:val="0022176D"/>
    <w:rsid w:val="00221EC2"/>
    <w:rsid w:val="00222051"/>
    <w:rsid w:val="002223FF"/>
    <w:rsid w:val="00222482"/>
    <w:rsid w:val="0022281B"/>
    <w:rsid w:val="00222850"/>
    <w:rsid w:val="00222EC1"/>
    <w:rsid w:val="0022412B"/>
    <w:rsid w:val="00224438"/>
    <w:rsid w:val="002249A3"/>
    <w:rsid w:val="00224D33"/>
    <w:rsid w:val="002252CC"/>
    <w:rsid w:val="00225395"/>
    <w:rsid w:val="00225582"/>
    <w:rsid w:val="002256C7"/>
    <w:rsid w:val="00225B11"/>
    <w:rsid w:val="00225C78"/>
    <w:rsid w:val="00225D83"/>
    <w:rsid w:val="002266AE"/>
    <w:rsid w:val="00226CCF"/>
    <w:rsid w:val="00227026"/>
    <w:rsid w:val="0022723A"/>
    <w:rsid w:val="00227686"/>
    <w:rsid w:val="002276CF"/>
    <w:rsid w:val="00227873"/>
    <w:rsid w:val="00227DD6"/>
    <w:rsid w:val="00232331"/>
    <w:rsid w:val="0023241B"/>
    <w:rsid w:val="002326B3"/>
    <w:rsid w:val="002326CC"/>
    <w:rsid w:val="00232DE8"/>
    <w:rsid w:val="00233592"/>
    <w:rsid w:val="00233A0D"/>
    <w:rsid w:val="00233B7A"/>
    <w:rsid w:val="00233E8E"/>
    <w:rsid w:val="00233F2E"/>
    <w:rsid w:val="00233FAE"/>
    <w:rsid w:val="002344CB"/>
    <w:rsid w:val="00234970"/>
    <w:rsid w:val="00234EE8"/>
    <w:rsid w:val="00235200"/>
    <w:rsid w:val="002356E8"/>
    <w:rsid w:val="002358E8"/>
    <w:rsid w:val="00235924"/>
    <w:rsid w:val="00235BC5"/>
    <w:rsid w:val="00235DE9"/>
    <w:rsid w:val="00236193"/>
    <w:rsid w:val="00236698"/>
    <w:rsid w:val="00236E1B"/>
    <w:rsid w:val="00237354"/>
    <w:rsid w:val="002400E1"/>
    <w:rsid w:val="00240876"/>
    <w:rsid w:val="00240A65"/>
    <w:rsid w:val="00240EBD"/>
    <w:rsid w:val="00241180"/>
    <w:rsid w:val="0024126D"/>
    <w:rsid w:val="00241332"/>
    <w:rsid w:val="002426B4"/>
    <w:rsid w:val="002428EC"/>
    <w:rsid w:val="00242A8B"/>
    <w:rsid w:val="00242D21"/>
    <w:rsid w:val="0024372F"/>
    <w:rsid w:val="002438B1"/>
    <w:rsid w:val="00243945"/>
    <w:rsid w:val="00243BE0"/>
    <w:rsid w:val="00243C1C"/>
    <w:rsid w:val="002445A8"/>
    <w:rsid w:val="002447F5"/>
    <w:rsid w:val="002448E5"/>
    <w:rsid w:val="0024499A"/>
    <w:rsid w:val="00244B8F"/>
    <w:rsid w:val="00244BD7"/>
    <w:rsid w:val="00244C23"/>
    <w:rsid w:val="00244FC4"/>
    <w:rsid w:val="00245074"/>
    <w:rsid w:val="00245362"/>
    <w:rsid w:val="00245558"/>
    <w:rsid w:val="002455CB"/>
    <w:rsid w:val="002456AF"/>
    <w:rsid w:val="002456D6"/>
    <w:rsid w:val="00245BF5"/>
    <w:rsid w:val="00246433"/>
    <w:rsid w:val="00246CE3"/>
    <w:rsid w:val="002470BC"/>
    <w:rsid w:val="002478FD"/>
    <w:rsid w:val="00247B84"/>
    <w:rsid w:val="00247BC0"/>
    <w:rsid w:val="00247ECD"/>
    <w:rsid w:val="002500B3"/>
    <w:rsid w:val="00250342"/>
    <w:rsid w:val="00250BDF"/>
    <w:rsid w:val="00251561"/>
    <w:rsid w:val="00251BE9"/>
    <w:rsid w:val="0025204B"/>
    <w:rsid w:val="002528E7"/>
    <w:rsid w:val="002529C7"/>
    <w:rsid w:val="00252E12"/>
    <w:rsid w:val="00252ED0"/>
    <w:rsid w:val="00252F0B"/>
    <w:rsid w:val="00253268"/>
    <w:rsid w:val="002532F8"/>
    <w:rsid w:val="0025379D"/>
    <w:rsid w:val="002538AC"/>
    <w:rsid w:val="00253960"/>
    <w:rsid w:val="00254801"/>
    <w:rsid w:val="00254C58"/>
    <w:rsid w:val="00254DD7"/>
    <w:rsid w:val="00254EE6"/>
    <w:rsid w:val="0025503F"/>
    <w:rsid w:val="00255075"/>
    <w:rsid w:val="002552EB"/>
    <w:rsid w:val="00255394"/>
    <w:rsid w:val="002554D7"/>
    <w:rsid w:val="0025599F"/>
    <w:rsid w:val="002562B9"/>
    <w:rsid w:val="0025631B"/>
    <w:rsid w:val="00256849"/>
    <w:rsid w:val="00256BD3"/>
    <w:rsid w:val="00257136"/>
    <w:rsid w:val="002576C7"/>
    <w:rsid w:val="002579F7"/>
    <w:rsid w:val="00257B53"/>
    <w:rsid w:val="00257FB6"/>
    <w:rsid w:val="002606F8"/>
    <w:rsid w:val="00260AC0"/>
    <w:rsid w:val="002611DB"/>
    <w:rsid w:val="0026132C"/>
    <w:rsid w:val="00261355"/>
    <w:rsid w:val="00261786"/>
    <w:rsid w:val="0026188D"/>
    <w:rsid w:val="00261B4E"/>
    <w:rsid w:val="00262147"/>
    <w:rsid w:val="002621A8"/>
    <w:rsid w:val="0026265B"/>
    <w:rsid w:val="00262BCE"/>
    <w:rsid w:val="00262D2D"/>
    <w:rsid w:val="00263511"/>
    <w:rsid w:val="00263515"/>
    <w:rsid w:val="002636D2"/>
    <w:rsid w:val="00263F6B"/>
    <w:rsid w:val="002640D8"/>
    <w:rsid w:val="00264226"/>
    <w:rsid w:val="00264797"/>
    <w:rsid w:val="00264E54"/>
    <w:rsid w:val="0026507C"/>
    <w:rsid w:val="00265113"/>
    <w:rsid w:val="002651D9"/>
    <w:rsid w:val="00265558"/>
    <w:rsid w:val="002658E9"/>
    <w:rsid w:val="002659FF"/>
    <w:rsid w:val="00266623"/>
    <w:rsid w:val="00266822"/>
    <w:rsid w:val="002668C6"/>
    <w:rsid w:val="00266926"/>
    <w:rsid w:val="00266A53"/>
    <w:rsid w:val="00266A9F"/>
    <w:rsid w:val="00266DFF"/>
    <w:rsid w:val="00266F69"/>
    <w:rsid w:val="002674DC"/>
    <w:rsid w:val="002674FF"/>
    <w:rsid w:val="00267FD9"/>
    <w:rsid w:val="002704AC"/>
    <w:rsid w:val="00270642"/>
    <w:rsid w:val="002708BA"/>
    <w:rsid w:val="002712C1"/>
    <w:rsid w:val="00271502"/>
    <w:rsid w:val="00271D20"/>
    <w:rsid w:val="00272124"/>
    <w:rsid w:val="00272237"/>
    <w:rsid w:val="00272856"/>
    <w:rsid w:val="00272C1F"/>
    <w:rsid w:val="00273083"/>
    <w:rsid w:val="0027326D"/>
    <w:rsid w:val="0027331A"/>
    <w:rsid w:val="002738B5"/>
    <w:rsid w:val="00273DBD"/>
    <w:rsid w:val="00273F9A"/>
    <w:rsid w:val="0027412A"/>
    <w:rsid w:val="002745F9"/>
    <w:rsid w:val="002746F2"/>
    <w:rsid w:val="00274CE2"/>
    <w:rsid w:val="00274D40"/>
    <w:rsid w:val="0027557B"/>
    <w:rsid w:val="00275887"/>
    <w:rsid w:val="00275BF0"/>
    <w:rsid w:val="00275F68"/>
    <w:rsid w:val="00276452"/>
    <w:rsid w:val="002776C5"/>
    <w:rsid w:val="00277D82"/>
    <w:rsid w:val="00277EF0"/>
    <w:rsid w:val="00280165"/>
    <w:rsid w:val="00280311"/>
    <w:rsid w:val="002804F4"/>
    <w:rsid w:val="00280D15"/>
    <w:rsid w:val="00280F8B"/>
    <w:rsid w:val="00280FB0"/>
    <w:rsid w:val="002810F1"/>
    <w:rsid w:val="00281CEA"/>
    <w:rsid w:val="00282175"/>
    <w:rsid w:val="00283323"/>
    <w:rsid w:val="00283722"/>
    <w:rsid w:val="00283BC7"/>
    <w:rsid w:val="00283D6C"/>
    <w:rsid w:val="00284127"/>
    <w:rsid w:val="00284393"/>
    <w:rsid w:val="00284BA6"/>
    <w:rsid w:val="00284CA0"/>
    <w:rsid w:val="00285136"/>
    <w:rsid w:val="002855B4"/>
    <w:rsid w:val="00285EC1"/>
    <w:rsid w:val="00285F0A"/>
    <w:rsid w:val="00285FBF"/>
    <w:rsid w:val="00286063"/>
    <w:rsid w:val="002865CE"/>
    <w:rsid w:val="00287194"/>
    <w:rsid w:val="002873B9"/>
    <w:rsid w:val="0028779A"/>
    <w:rsid w:val="00287A0D"/>
    <w:rsid w:val="00287B08"/>
    <w:rsid w:val="00287C38"/>
    <w:rsid w:val="00287F5B"/>
    <w:rsid w:val="0029053A"/>
    <w:rsid w:val="00290864"/>
    <w:rsid w:val="00290D61"/>
    <w:rsid w:val="00290FB9"/>
    <w:rsid w:val="0029137B"/>
    <w:rsid w:val="002915D9"/>
    <w:rsid w:val="00291741"/>
    <w:rsid w:val="00291E4E"/>
    <w:rsid w:val="002926CE"/>
    <w:rsid w:val="00292900"/>
    <w:rsid w:val="00292902"/>
    <w:rsid w:val="00292D38"/>
    <w:rsid w:val="00293155"/>
    <w:rsid w:val="00293F44"/>
    <w:rsid w:val="002940CF"/>
    <w:rsid w:val="00294150"/>
    <w:rsid w:val="00294456"/>
    <w:rsid w:val="002946F2"/>
    <w:rsid w:val="00294E64"/>
    <w:rsid w:val="00295408"/>
    <w:rsid w:val="002954B7"/>
    <w:rsid w:val="00295659"/>
    <w:rsid w:val="00295B6A"/>
    <w:rsid w:val="00295B72"/>
    <w:rsid w:val="002965BC"/>
    <w:rsid w:val="002966FA"/>
    <w:rsid w:val="00296A71"/>
    <w:rsid w:val="00296F53"/>
    <w:rsid w:val="002973AF"/>
    <w:rsid w:val="002975F7"/>
    <w:rsid w:val="002A038A"/>
    <w:rsid w:val="002A0418"/>
    <w:rsid w:val="002A0A04"/>
    <w:rsid w:val="002A0B19"/>
    <w:rsid w:val="002A0EBA"/>
    <w:rsid w:val="002A1244"/>
    <w:rsid w:val="002A1299"/>
    <w:rsid w:val="002A2533"/>
    <w:rsid w:val="002A26BB"/>
    <w:rsid w:val="002A293B"/>
    <w:rsid w:val="002A2E77"/>
    <w:rsid w:val="002A3E64"/>
    <w:rsid w:val="002A410D"/>
    <w:rsid w:val="002A4179"/>
    <w:rsid w:val="002A484B"/>
    <w:rsid w:val="002A4B87"/>
    <w:rsid w:val="002A4DE6"/>
    <w:rsid w:val="002A54A3"/>
    <w:rsid w:val="002A5516"/>
    <w:rsid w:val="002A5B1A"/>
    <w:rsid w:val="002A5B79"/>
    <w:rsid w:val="002A5CC4"/>
    <w:rsid w:val="002A6126"/>
    <w:rsid w:val="002A6315"/>
    <w:rsid w:val="002A660D"/>
    <w:rsid w:val="002A6877"/>
    <w:rsid w:val="002A6A81"/>
    <w:rsid w:val="002A6C9D"/>
    <w:rsid w:val="002A6F38"/>
    <w:rsid w:val="002A7173"/>
    <w:rsid w:val="002A78B6"/>
    <w:rsid w:val="002A7D65"/>
    <w:rsid w:val="002A7FEA"/>
    <w:rsid w:val="002B0AAF"/>
    <w:rsid w:val="002B1085"/>
    <w:rsid w:val="002B1290"/>
    <w:rsid w:val="002B16F3"/>
    <w:rsid w:val="002B1A4F"/>
    <w:rsid w:val="002B1BF5"/>
    <w:rsid w:val="002B2EDD"/>
    <w:rsid w:val="002B43E2"/>
    <w:rsid w:val="002B53EA"/>
    <w:rsid w:val="002B61C0"/>
    <w:rsid w:val="002B62A3"/>
    <w:rsid w:val="002B62E3"/>
    <w:rsid w:val="002B6943"/>
    <w:rsid w:val="002B6A5D"/>
    <w:rsid w:val="002B6D1C"/>
    <w:rsid w:val="002B767E"/>
    <w:rsid w:val="002B77BC"/>
    <w:rsid w:val="002B7E1D"/>
    <w:rsid w:val="002B7E6A"/>
    <w:rsid w:val="002B7EAB"/>
    <w:rsid w:val="002B7FF7"/>
    <w:rsid w:val="002C00FE"/>
    <w:rsid w:val="002C0278"/>
    <w:rsid w:val="002C0974"/>
    <w:rsid w:val="002C0A43"/>
    <w:rsid w:val="002C0F05"/>
    <w:rsid w:val="002C1AB4"/>
    <w:rsid w:val="002C1F83"/>
    <w:rsid w:val="002C28E5"/>
    <w:rsid w:val="002C2A2D"/>
    <w:rsid w:val="002C2B0C"/>
    <w:rsid w:val="002C2BBB"/>
    <w:rsid w:val="002C2CB7"/>
    <w:rsid w:val="002C30F4"/>
    <w:rsid w:val="002C3744"/>
    <w:rsid w:val="002C3911"/>
    <w:rsid w:val="002C3E5C"/>
    <w:rsid w:val="002C41CA"/>
    <w:rsid w:val="002C48C9"/>
    <w:rsid w:val="002C4A26"/>
    <w:rsid w:val="002C4A31"/>
    <w:rsid w:val="002C542F"/>
    <w:rsid w:val="002C5444"/>
    <w:rsid w:val="002C59F0"/>
    <w:rsid w:val="002C5BC1"/>
    <w:rsid w:val="002C5E6D"/>
    <w:rsid w:val="002C633E"/>
    <w:rsid w:val="002C6974"/>
    <w:rsid w:val="002C719F"/>
    <w:rsid w:val="002C7A5B"/>
    <w:rsid w:val="002D0691"/>
    <w:rsid w:val="002D0ABA"/>
    <w:rsid w:val="002D0FCD"/>
    <w:rsid w:val="002D10A0"/>
    <w:rsid w:val="002D184A"/>
    <w:rsid w:val="002D1D37"/>
    <w:rsid w:val="002D29D5"/>
    <w:rsid w:val="002D2A9D"/>
    <w:rsid w:val="002D2BE0"/>
    <w:rsid w:val="002D2D2D"/>
    <w:rsid w:val="002D2DEF"/>
    <w:rsid w:val="002D3216"/>
    <w:rsid w:val="002D33AB"/>
    <w:rsid w:val="002D34EB"/>
    <w:rsid w:val="002D357C"/>
    <w:rsid w:val="002D3773"/>
    <w:rsid w:val="002D38EF"/>
    <w:rsid w:val="002D3CF1"/>
    <w:rsid w:val="002D49DA"/>
    <w:rsid w:val="002D4F3D"/>
    <w:rsid w:val="002D5431"/>
    <w:rsid w:val="002D549A"/>
    <w:rsid w:val="002D55F6"/>
    <w:rsid w:val="002D5646"/>
    <w:rsid w:val="002D56F0"/>
    <w:rsid w:val="002D58C3"/>
    <w:rsid w:val="002D595B"/>
    <w:rsid w:val="002D5F70"/>
    <w:rsid w:val="002D67B8"/>
    <w:rsid w:val="002D6ED3"/>
    <w:rsid w:val="002D7610"/>
    <w:rsid w:val="002D7789"/>
    <w:rsid w:val="002D7A41"/>
    <w:rsid w:val="002D7B6A"/>
    <w:rsid w:val="002D7FEE"/>
    <w:rsid w:val="002E018A"/>
    <w:rsid w:val="002E0656"/>
    <w:rsid w:val="002E0ED7"/>
    <w:rsid w:val="002E17B4"/>
    <w:rsid w:val="002E193C"/>
    <w:rsid w:val="002E1A1D"/>
    <w:rsid w:val="002E1B9B"/>
    <w:rsid w:val="002E1BA7"/>
    <w:rsid w:val="002E1C93"/>
    <w:rsid w:val="002E21FA"/>
    <w:rsid w:val="002E2354"/>
    <w:rsid w:val="002E237B"/>
    <w:rsid w:val="002E23B3"/>
    <w:rsid w:val="002E255B"/>
    <w:rsid w:val="002E2F15"/>
    <w:rsid w:val="002E3128"/>
    <w:rsid w:val="002E32CA"/>
    <w:rsid w:val="002E3393"/>
    <w:rsid w:val="002E38F4"/>
    <w:rsid w:val="002E3CAC"/>
    <w:rsid w:val="002E3E30"/>
    <w:rsid w:val="002E416F"/>
    <w:rsid w:val="002E4AEE"/>
    <w:rsid w:val="002E4C9E"/>
    <w:rsid w:val="002E5109"/>
    <w:rsid w:val="002E5277"/>
    <w:rsid w:val="002E5597"/>
    <w:rsid w:val="002E5800"/>
    <w:rsid w:val="002E59C1"/>
    <w:rsid w:val="002E5C02"/>
    <w:rsid w:val="002E5D7B"/>
    <w:rsid w:val="002E6313"/>
    <w:rsid w:val="002E66A3"/>
    <w:rsid w:val="002E6766"/>
    <w:rsid w:val="002E6898"/>
    <w:rsid w:val="002E6E26"/>
    <w:rsid w:val="002E72C7"/>
    <w:rsid w:val="002E7D84"/>
    <w:rsid w:val="002F0546"/>
    <w:rsid w:val="002F0F78"/>
    <w:rsid w:val="002F104C"/>
    <w:rsid w:val="002F11FF"/>
    <w:rsid w:val="002F1425"/>
    <w:rsid w:val="002F17E6"/>
    <w:rsid w:val="002F197C"/>
    <w:rsid w:val="002F1AF5"/>
    <w:rsid w:val="002F1CE5"/>
    <w:rsid w:val="002F1CF4"/>
    <w:rsid w:val="002F1D10"/>
    <w:rsid w:val="002F1D33"/>
    <w:rsid w:val="002F20F0"/>
    <w:rsid w:val="002F2B4B"/>
    <w:rsid w:val="002F2F39"/>
    <w:rsid w:val="002F32A0"/>
    <w:rsid w:val="002F34F1"/>
    <w:rsid w:val="002F35E5"/>
    <w:rsid w:val="002F3A7D"/>
    <w:rsid w:val="002F3DA8"/>
    <w:rsid w:val="002F4015"/>
    <w:rsid w:val="002F40B8"/>
    <w:rsid w:val="002F4209"/>
    <w:rsid w:val="002F4397"/>
    <w:rsid w:val="002F44A7"/>
    <w:rsid w:val="002F4F65"/>
    <w:rsid w:val="002F53B4"/>
    <w:rsid w:val="002F5613"/>
    <w:rsid w:val="002F5838"/>
    <w:rsid w:val="002F58AD"/>
    <w:rsid w:val="002F5D84"/>
    <w:rsid w:val="002F622E"/>
    <w:rsid w:val="002F68B7"/>
    <w:rsid w:val="002F69DB"/>
    <w:rsid w:val="002F6FBD"/>
    <w:rsid w:val="002F7109"/>
    <w:rsid w:val="002F7194"/>
    <w:rsid w:val="002F7280"/>
    <w:rsid w:val="002F7600"/>
    <w:rsid w:val="003001C8"/>
    <w:rsid w:val="003003FA"/>
    <w:rsid w:val="00300A68"/>
    <w:rsid w:val="00300EAB"/>
    <w:rsid w:val="0030105E"/>
    <w:rsid w:val="00301076"/>
    <w:rsid w:val="00301586"/>
    <w:rsid w:val="00301B20"/>
    <w:rsid w:val="00301C18"/>
    <w:rsid w:val="00301F92"/>
    <w:rsid w:val="00302134"/>
    <w:rsid w:val="00302178"/>
    <w:rsid w:val="00302294"/>
    <w:rsid w:val="003041A1"/>
    <w:rsid w:val="00304640"/>
    <w:rsid w:val="00304784"/>
    <w:rsid w:val="00304C81"/>
    <w:rsid w:val="00304F01"/>
    <w:rsid w:val="00305345"/>
    <w:rsid w:val="003053DA"/>
    <w:rsid w:val="00305B15"/>
    <w:rsid w:val="00306078"/>
    <w:rsid w:val="00306AFE"/>
    <w:rsid w:val="00306F4E"/>
    <w:rsid w:val="00307AA5"/>
    <w:rsid w:val="00311518"/>
    <w:rsid w:val="00311C23"/>
    <w:rsid w:val="00311E54"/>
    <w:rsid w:val="00312DA1"/>
    <w:rsid w:val="00312DAA"/>
    <w:rsid w:val="00313374"/>
    <w:rsid w:val="00313768"/>
    <w:rsid w:val="00313AB6"/>
    <w:rsid w:val="00314D3D"/>
    <w:rsid w:val="00314EDF"/>
    <w:rsid w:val="003154FA"/>
    <w:rsid w:val="00315705"/>
    <w:rsid w:val="00315886"/>
    <w:rsid w:val="003159CF"/>
    <w:rsid w:val="0031604E"/>
    <w:rsid w:val="00316230"/>
    <w:rsid w:val="00316941"/>
    <w:rsid w:val="00316E03"/>
    <w:rsid w:val="00317191"/>
    <w:rsid w:val="003176C8"/>
    <w:rsid w:val="00320211"/>
    <w:rsid w:val="00320307"/>
    <w:rsid w:val="00320348"/>
    <w:rsid w:val="00320627"/>
    <w:rsid w:val="00320694"/>
    <w:rsid w:val="00320707"/>
    <w:rsid w:val="00320BA0"/>
    <w:rsid w:val="0032140B"/>
    <w:rsid w:val="003216EC"/>
    <w:rsid w:val="00321913"/>
    <w:rsid w:val="00321AD0"/>
    <w:rsid w:val="00321E7C"/>
    <w:rsid w:val="0032215B"/>
    <w:rsid w:val="0032244D"/>
    <w:rsid w:val="0032280D"/>
    <w:rsid w:val="00322CF0"/>
    <w:rsid w:val="00322E61"/>
    <w:rsid w:val="00322FCF"/>
    <w:rsid w:val="003234ED"/>
    <w:rsid w:val="003236F8"/>
    <w:rsid w:val="00323DB0"/>
    <w:rsid w:val="00323E5B"/>
    <w:rsid w:val="003242D0"/>
    <w:rsid w:val="0032474E"/>
    <w:rsid w:val="00324823"/>
    <w:rsid w:val="00324A19"/>
    <w:rsid w:val="00324B05"/>
    <w:rsid w:val="00324B7B"/>
    <w:rsid w:val="00324D6E"/>
    <w:rsid w:val="00324F6A"/>
    <w:rsid w:val="00325119"/>
    <w:rsid w:val="00325291"/>
    <w:rsid w:val="00325879"/>
    <w:rsid w:val="00325AE9"/>
    <w:rsid w:val="00325E01"/>
    <w:rsid w:val="00325F8F"/>
    <w:rsid w:val="00325FA8"/>
    <w:rsid w:val="00327C31"/>
    <w:rsid w:val="003302BD"/>
    <w:rsid w:val="00330BC1"/>
    <w:rsid w:val="00330DC5"/>
    <w:rsid w:val="0033125C"/>
    <w:rsid w:val="00331385"/>
    <w:rsid w:val="00331A71"/>
    <w:rsid w:val="00331BD6"/>
    <w:rsid w:val="00332C76"/>
    <w:rsid w:val="00333408"/>
    <w:rsid w:val="003337B6"/>
    <w:rsid w:val="00333A7E"/>
    <w:rsid w:val="00333AA4"/>
    <w:rsid w:val="00334653"/>
    <w:rsid w:val="00334947"/>
    <w:rsid w:val="00334F49"/>
    <w:rsid w:val="003350CD"/>
    <w:rsid w:val="0033512A"/>
    <w:rsid w:val="0033643C"/>
    <w:rsid w:val="00336DFE"/>
    <w:rsid w:val="00336EC4"/>
    <w:rsid w:val="00336F5A"/>
    <w:rsid w:val="00337599"/>
    <w:rsid w:val="00337D57"/>
    <w:rsid w:val="00337D92"/>
    <w:rsid w:val="00340CE5"/>
    <w:rsid w:val="003410A8"/>
    <w:rsid w:val="003411EF"/>
    <w:rsid w:val="00341756"/>
    <w:rsid w:val="00341C71"/>
    <w:rsid w:val="00341D9E"/>
    <w:rsid w:val="0034251C"/>
    <w:rsid w:val="003428F4"/>
    <w:rsid w:val="00343340"/>
    <w:rsid w:val="003433D6"/>
    <w:rsid w:val="00343645"/>
    <w:rsid w:val="00343B85"/>
    <w:rsid w:val="0034458E"/>
    <w:rsid w:val="00344BBC"/>
    <w:rsid w:val="00344E0C"/>
    <w:rsid w:val="00344E20"/>
    <w:rsid w:val="003450B0"/>
    <w:rsid w:val="00345299"/>
    <w:rsid w:val="0034631C"/>
    <w:rsid w:val="003465C5"/>
    <w:rsid w:val="00346F78"/>
    <w:rsid w:val="00347043"/>
    <w:rsid w:val="00347690"/>
    <w:rsid w:val="003505EF"/>
    <w:rsid w:val="00350640"/>
    <w:rsid w:val="00350950"/>
    <w:rsid w:val="00350AA5"/>
    <w:rsid w:val="00350EC8"/>
    <w:rsid w:val="003517F3"/>
    <w:rsid w:val="00352089"/>
    <w:rsid w:val="003520E7"/>
    <w:rsid w:val="0035274F"/>
    <w:rsid w:val="00352950"/>
    <w:rsid w:val="00352A72"/>
    <w:rsid w:val="00353345"/>
    <w:rsid w:val="00353410"/>
    <w:rsid w:val="00353979"/>
    <w:rsid w:val="00353EB3"/>
    <w:rsid w:val="00353EE4"/>
    <w:rsid w:val="00354625"/>
    <w:rsid w:val="00354697"/>
    <w:rsid w:val="003548CC"/>
    <w:rsid w:val="00354A5D"/>
    <w:rsid w:val="00354F4F"/>
    <w:rsid w:val="00355BFF"/>
    <w:rsid w:val="00356AFF"/>
    <w:rsid w:val="00356C51"/>
    <w:rsid w:val="00356D33"/>
    <w:rsid w:val="003570B9"/>
    <w:rsid w:val="0035747C"/>
    <w:rsid w:val="003575F1"/>
    <w:rsid w:val="0035790E"/>
    <w:rsid w:val="003579C5"/>
    <w:rsid w:val="0036079D"/>
    <w:rsid w:val="0036081E"/>
    <w:rsid w:val="00360D1D"/>
    <w:rsid w:val="00361114"/>
    <w:rsid w:val="003611FF"/>
    <w:rsid w:val="003618F3"/>
    <w:rsid w:val="00361DDC"/>
    <w:rsid w:val="00361E8A"/>
    <w:rsid w:val="00361FDC"/>
    <w:rsid w:val="003621AB"/>
    <w:rsid w:val="00362800"/>
    <w:rsid w:val="00362CBB"/>
    <w:rsid w:val="00362D43"/>
    <w:rsid w:val="00362D69"/>
    <w:rsid w:val="00363181"/>
    <w:rsid w:val="0036326E"/>
    <w:rsid w:val="00363689"/>
    <w:rsid w:val="003638FF"/>
    <w:rsid w:val="00363A65"/>
    <w:rsid w:val="00363E5E"/>
    <w:rsid w:val="0036428E"/>
    <w:rsid w:val="00364B07"/>
    <w:rsid w:val="00364FB4"/>
    <w:rsid w:val="00365008"/>
    <w:rsid w:val="00365048"/>
    <w:rsid w:val="003652CB"/>
    <w:rsid w:val="003652D0"/>
    <w:rsid w:val="003652E9"/>
    <w:rsid w:val="003659C8"/>
    <w:rsid w:val="00366089"/>
    <w:rsid w:val="00366550"/>
    <w:rsid w:val="00366847"/>
    <w:rsid w:val="00366C1E"/>
    <w:rsid w:val="00367C83"/>
    <w:rsid w:val="00370041"/>
    <w:rsid w:val="00370132"/>
    <w:rsid w:val="003702EB"/>
    <w:rsid w:val="00371126"/>
    <w:rsid w:val="00371195"/>
    <w:rsid w:val="00371DD0"/>
    <w:rsid w:val="00372306"/>
    <w:rsid w:val="00372681"/>
    <w:rsid w:val="003735AF"/>
    <w:rsid w:val="003736D6"/>
    <w:rsid w:val="003739B8"/>
    <w:rsid w:val="00373F21"/>
    <w:rsid w:val="00374006"/>
    <w:rsid w:val="0037464D"/>
    <w:rsid w:val="0037466F"/>
    <w:rsid w:val="00374EC3"/>
    <w:rsid w:val="00375191"/>
    <w:rsid w:val="003754D8"/>
    <w:rsid w:val="00375AB2"/>
    <w:rsid w:val="00375B08"/>
    <w:rsid w:val="00375C36"/>
    <w:rsid w:val="00375C57"/>
    <w:rsid w:val="00375D47"/>
    <w:rsid w:val="00375F67"/>
    <w:rsid w:val="00376286"/>
    <w:rsid w:val="00376312"/>
    <w:rsid w:val="00376411"/>
    <w:rsid w:val="00376D1C"/>
    <w:rsid w:val="00376D69"/>
    <w:rsid w:val="00377106"/>
    <w:rsid w:val="00377479"/>
    <w:rsid w:val="003776AE"/>
    <w:rsid w:val="0037771C"/>
    <w:rsid w:val="00377CE1"/>
    <w:rsid w:val="003810BB"/>
    <w:rsid w:val="003810E3"/>
    <w:rsid w:val="0038128C"/>
    <w:rsid w:val="00381C0B"/>
    <w:rsid w:val="00381D6E"/>
    <w:rsid w:val="00381EAB"/>
    <w:rsid w:val="003828A2"/>
    <w:rsid w:val="003832B3"/>
    <w:rsid w:val="0038330F"/>
    <w:rsid w:val="00383D50"/>
    <w:rsid w:val="003840FE"/>
    <w:rsid w:val="00384516"/>
    <w:rsid w:val="00384671"/>
    <w:rsid w:val="00384B9E"/>
    <w:rsid w:val="00385122"/>
    <w:rsid w:val="003852C5"/>
    <w:rsid w:val="00385688"/>
    <w:rsid w:val="00385927"/>
    <w:rsid w:val="00385DAF"/>
    <w:rsid w:val="003861CF"/>
    <w:rsid w:val="00386380"/>
    <w:rsid w:val="0038647B"/>
    <w:rsid w:val="003874D1"/>
    <w:rsid w:val="003874E8"/>
    <w:rsid w:val="00387694"/>
    <w:rsid w:val="00387A2F"/>
    <w:rsid w:val="00390065"/>
    <w:rsid w:val="003901BF"/>
    <w:rsid w:val="0039071E"/>
    <w:rsid w:val="00390A4F"/>
    <w:rsid w:val="00390B5E"/>
    <w:rsid w:val="00390F3A"/>
    <w:rsid w:val="003915ED"/>
    <w:rsid w:val="00391694"/>
    <w:rsid w:val="00391993"/>
    <w:rsid w:val="00391C69"/>
    <w:rsid w:val="00391F78"/>
    <w:rsid w:val="00392128"/>
    <w:rsid w:val="0039221F"/>
    <w:rsid w:val="00392275"/>
    <w:rsid w:val="00392B67"/>
    <w:rsid w:val="00392CB1"/>
    <w:rsid w:val="003931F8"/>
    <w:rsid w:val="00393247"/>
    <w:rsid w:val="00393C6A"/>
    <w:rsid w:val="00393DEB"/>
    <w:rsid w:val="00393EF4"/>
    <w:rsid w:val="003942CD"/>
    <w:rsid w:val="0039449D"/>
    <w:rsid w:val="00394AD2"/>
    <w:rsid w:val="003950CD"/>
    <w:rsid w:val="003953C4"/>
    <w:rsid w:val="00395520"/>
    <w:rsid w:val="00395D04"/>
    <w:rsid w:val="00395E6D"/>
    <w:rsid w:val="00396000"/>
    <w:rsid w:val="003961B0"/>
    <w:rsid w:val="0039653E"/>
    <w:rsid w:val="00397813"/>
    <w:rsid w:val="00397FDF"/>
    <w:rsid w:val="003A0454"/>
    <w:rsid w:val="003A0858"/>
    <w:rsid w:val="003A1D09"/>
    <w:rsid w:val="003A1D7A"/>
    <w:rsid w:val="003A284E"/>
    <w:rsid w:val="003A2C1C"/>
    <w:rsid w:val="003A372E"/>
    <w:rsid w:val="003A3E9F"/>
    <w:rsid w:val="003A4CDC"/>
    <w:rsid w:val="003A4CDD"/>
    <w:rsid w:val="003A4E27"/>
    <w:rsid w:val="003A5385"/>
    <w:rsid w:val="003A5896"/>
    <w:rsid w:val="003A5975"/>
    <w:rsid w:val="003A5BD1"/>
    <w:rsid w:val="003A5DDC"/>
    <w:rsid w:val="003A5FC8"/>
    <w:rsid w:val="003A6259"/>
    <w:rsid w:val="003A6292"/>
    <w:rsid w:val="003A654E"/>
    <w:rsid w:val="003A68CD"/>
    <w:rsid w:val="003A6D92"/>
    <w:rsid w:val="003A7262"/>
    <w:rsid w:val="003A7397"/>
    <w:rsid w:val="003A7620"/>
    <w:rsid w:val="003A7899"/>
    <w:rsid w:val="003A7E10"/>
    <w:rsid w:val="003A7F83"/>
    <w:rsid w:val="003B017D"/>
    <w:rsid w:val="003B03D9"/>
    <w:rsid w:val="003B09B1"/>
    <w:rsid w:val="003B0BD0"/>
    <w:rsid w:val="003B10CE"/>
    <w:rsid w:val="003B1B37"/>
    <w:rsid w:val="003B2611"/>
    <w:rsid w:val="003B26E3"/>
    <w:rsid w:val="003B2F0E"/>
    <w:rsid w:val="003B2F17"/>
    <w:rsid w:val="003B2FF3"/>
    <w:rsid w:val="003B31B1"/>
    <w:rsid w:val="003B3214"/>
    <w:rsid w:val="003B3AA2"/>
    <w:rsid w:val="003B42AE"/>
    <w:rsid w:val="003B4312"/>
    <w:rsid w:val="003B43B5"/>
    <w:rsid w:val="003B4400"/>
    <w:rsid w:val="003B519F"/>
    <w:rsid w:val="003B6185"/>
    <w:rsid w:val="003B61E6"/>
    <w:rsid w:val="003B61FD"/>
    <w:rsid w:val="003B647E"/>
    <w:rsid w:val="003B67D5"/>
    <w:rsid w:val="003B6C5F"/>
    <w:rsid w:val="003B7440"/>
    <w:rsid w:val="003B756C"/>
    <w:rsid w:val="003B7B46"/>
    <w:rsid w:val="003C0461"/>
    <w:rsid w:val="003C07C1"/>
    <w:rsid w:val="003C081E"/>
    <w:rsid w:val="003C08E3"/>
    <w:rsid w:val="003C1285"/>
    <w:rsid w:val="003C1444"/>
    <w:rsid w:val="003C1BCC"/>
    <w:rsid w:val="003C241D"/>
    <w:rsid w:val="003C24F6"/>
    <w:rsid w:val="003C25A8"/>
    <w:rsid w:val="003C2BD6"/>
    <w:rsid w:val="003C2BFA"/>
    <w:rsid w:val="003C2CA3"/>
    <w:rsid w:val="003C31DD"/>
    <w:rsid w:val="003C3A5C"/>
    <w:rsid w:val="003C45C9"/>
    <w:rsid w:val="003C4EE7"/>
    <w:rsid w:val="003C5437"/>
    <w:rsid w:val="003C56B2"/>
    <w:rsid w:val="003C6037"/>
    <w:rsid w:val="003C60B9"/>
    <w:rsid w:val="003C61CC"/>
    <w:rsid w:val="003C65DE"/>
    <w:rsid w:val="003C661F"/>
    <w:rsid w:val="003C66AC"/>
    <w:rsid w:val="003C6AEC"/>
    <w:rsid w:val="003C6DDD"/>
    <w:rsid w:val="003C7416"/>
    <w:rsid w:val="003C74FB"/>
    <w:rsid w:val="003C78D5"/>
    <w:rsid w:val="003C7BCA"/>
    <w:rsid w:val="003C7D7F"/>
    <w:rsid w:val="003D0039"/>
    <w:rsid w:val="003D0DA2"/>
    <w:rsid w:val="003D14FF"/>
    <w:rsid w:val="003D1656"/>
    <w:rsid w:val="003D1815"/>
    <w:rsid w:val="003D1A4F"/>
    <w:rsid w:val="003D1BC7"/>
    <w:rsid w:val="003D1D0C"/>
    <w:rsid w:val="003D269A"/>
    <w:rsid w:val="003D2791"/>
    <w:rsid w:val="003D2CE0"/>
    <w:rsid w:val="003D2F80"/>
    <w:rsid w:val="003D2FB3"/>
    <w:rsid w:val="003D38AA"/>
    <w:rsid w:val="003D39B3"/>
    <w:rsid w:val="003D41BC"/>
    <w:rsid w:val="003D424E"/>
    <w:rsid w:val="003D45E4"/>
    <w:rsid w:val="003D4B39"/>
    <w:rsid w:val="003D5409"/>
    <w:rsid w:val="003D5415"/>
    <w:rsid w:val="003D564D"/>
    <w:rsid w:val="003D5653"/>
    <w:rsid w:val="003D5968"/>
    <w:rsid w:val="003D601F"/>
    <w:rsid w:val="003D6204"/>
    <w:rsid w:val="003D637B"/>
    <w:rsid w:val="003D647F"/>
    <w:rsid w:val="003D64B8"/>
    <w:rsid w:val="003D69B7"/>
    <w:rsid w:val="003D6B71"/>
    <w:rsid w:val="003D6D25"/>
    <w:rsid w:val="003D6F7A"/>
    <w:rsid w:val="003D70E5"/>
    <w:rsid w:val="003D71AB"/>
    <w:rsid w:val="003D7C7C"/>
    <w:rsid w:val="003E0017"/>
    <w:rsid w:val="003E0345"/>
    <w:rsid w:val="003E04A7"/>
    <w:rsid w:val="003E0610"/>
    <w:rsid w:val="003E13EA"/>
    <w:rsid w:val="003E1751"/>
    <w:rsid w:val="003E190F"/>
    <w:rsid w:val="003E1E39"/>
    <w:rsid w:val="003E1F62"/>
    <w:rsid w:val="003E21C2"/>
    <w:rsid w:val="003E255E"/>
    <w:rsid w:val="003E268A"/>
    <w:rsid w:val="003E279E"/>
    <w:rsid w:val="003E2E58"/>
    <w:rsid w:val="003E340C"/>
    <w:rsid w:val="003E3ED0"/>
    <w:rsid w:val="003E415F"/>
    <w:rsid w:val="003E44D9"/>
    <w:rsid w:val="003E47B9"/>
    <w:rsid w:val="003E49A2"/>
    <w:rsid w:val="003E4A85"/>
    <w:rsid w:val="003E4D43"/>
    <w:rsid w:val="003E4E93"/>
    <w:rsid w:val="003E4F5C"/>
    <w:rsid w:val="003E50EB"/>
    <w:rsid w:val="003E50EF"/>
    <w:rsid w:val="003E513C"/>
    <w:rsid w:val="003E541A"/>
    <w:rsid w:val="003E5986"/>
    <w:rsid w:val="003E5BEF"/>
    <w:rsid w:val="003E5C0B"/>
    <w:rsid w:val="003E60F9"/>
    <w:rsid w:val="003E63C2"/>
    <w:rsid w:val="003E65AC"/>
    <w:rsid w:val="003E74F3"/>
    <w:rsid w:val="003E78BD"/>
    <w:rsid w:val="003E791C"/>
    <w:rsid w:val="003E7BDE"/>
    <w:rsid w:val="003F0000"/>
    <w:rsid w:val="003F05A8"/>
    <w:rsid w:val="003F063B"/>
    <w:rsid w:val="003F09BF"/>
    <w:rsid w:val="003F1396"/>
    <w:rsid w:val="003F1905"/>
    <w:rsid w:val="003F1E7C"/>
    <w:rsid w:val="003F1FAC"/>
    <w:rsid w:val="003F21AB"/>
    <w:rsid w:val="003F2CC7"/>
    <w:rsid w:val="003F2E38"/>
    <w:rsid w:val="003F32C7"/>
    <w:rsid w:val="003F3390"/>
    <w:rsid w:val="003F39AC"/>
    <w:rsid w:val="003F3B8D"/>
    <w:rsid w:val="003F3DBA"/>
    <w:rsid w:val="003F429C"/>
    <w:rsid w:val="003F47E1"/>
    <w:rsid w:val="003F4D7A"/>
    <w:rsid w:val="003F50A1"/>
    <w:rsid w:val="003F591B"/>
    <w:rsid w:val="003F5D1D"/>
    <w:rsid w:val="003F60CA"/>
    <w:rsid w:val="003F6218"/>
    <w:rsid w:val="003F666A"/>
    <w:rsid w:val="003F6726"/>
    <w:rsid w:val="003F6D5D"/>
    <w:rsid w:val="003F719C"/>
    <w:rsid w:val="003F7797"/>
    <w:rsid w:val="0040013B"/>
    <w:rsid w:val="00400523"/>
    <w:rsid w:val="0040055E"/>
    <w:rsid w:val="004007E9"/>
    <w:rsid w:val="004010EA"/>
    <w:rsid w:val="004015A5"/>
    <w:rsid w:val="004017A6"/>
    <w:rsid w:val="00402420"/>
    <w:rsid w:val="00402C60"/>
    <w:rsid w:val="00402EDE"/>
    <w:rsid w:val="00402EE5"/>
    <w:rsid w:val="004039FF"/>
    <w:rsid w:val="00403CA1"/>
    <w:rsid w:val="004044EE"/>
    <w:rsid w:val="0040463B"/>
    <w:rsid w:val="004047B0"/>
    <w:rsid w:val="00404E42"/>
    <w:rsid w:val="00405380"/>
    <w:rsid w:val="00405A75"/>
    <w:rsid w:val="00405D22"/>
    <w:rsid w:val="00406081"/>
    <w:rsid w:val="004060F0"/>
    <w:rsid w:val="00406708"/>
    <w:rsid w:val="0040684A"/>
    <w:rsid w:val="00406C2E"/>
    <w:rsid w:val="00407055"/>
    <w:rsid w:val="004074C7"/>
    <w:rsid w:val="004077BC"/>
    <w:rsid w:val="004077DC"/>
    <w:rsid w:val="00407BA7"/>
    <w:rsid w:val="004106D4"/>
    <w:rsid w:val="004106E7"/>
    <w:rsid w:val="00410CFE"/>
    <w:rsid w:val="004110A5"/>
    <w:rsid w:val="00411A4F"/>
    <w:rsid w:val="00411D5F"/>
    <w:rsid w:val="00411E1E"/>
    <w:rsid w:val="00411E58"/>
    <w:rsid w:val="0041208C"/>
    <w:rsid w:val="00412176"/>
    <w:rsid w:val="004121DB"/>
    <w:rsid w:val="00412469"/>
    <w:rsid w:val="004128A7"/>
    <w:rsid w:val="004130C2"/>
    <w:rsid w:val="004136EE"/>
    <w:rsid w:val="00413F5A"/>
    <w:rsid w:val="00413FEE"/>
    <w:rsid w:val="00414342"/>
    <w:rsid w:val="004145FA"/>
    <w:rsid w:val="004146EC"/>
    <w:rsid w:val="00414852"/>
    <w:rsid w:val="00414F56"/>
    <w:rsid w:val="004150C4"/>
    <w:rsid w:val="004152BC"/>
    <w:rsid w:val="00415364"/>
    <w:rsid w:val="00415532"/>
    <w:rsid w:val="004159EC"/>
    <w:rsid w:val="00415BEC"/>
    <w:rsid w:val="00415C40"/>
    <w:rsid w:val="00415E1F"/>
    <w:rsid w:val="00416822"/>
    <w:rsid w:val="0041691F"/>
    <w:rsid w:val="0041697E"/>
    <w:rsid w:val="004173EE"/>
    <w:rsid w:val="0041771A"/>
    <w:rsid w:val="004201B0"/>
    <w:rsid w:val="00420245"/>
    <w:rsid w:val="00420745"/>
    <w:rsid w:val="004207C9"/>
    <w:rsid w:val="004207E6"/>
    <w:rsid w:val="00420DF7"/>
    <w:rsid w:val="00420E5F"/>
    <w:rsid w:val="00420F74"/>
    <w:rsid w:val="004212A6"/>
    <w:rsid w:val="00421421"/>
    <w:rsid w:val="004214A9"/>
    <w:rsid w:val="004214E8"/>
    <w:rsid w:val="00421714"/>
    <w:rsid w:val="00421916"/>
    <w:rsid w:val="004219EB"/>
    <w:rsid w:val="00421A91"/>
    <w:rsid w:val="00421D3C"/>
    <w:rsid w:val="0042244E"/>
    <w:rsid w:val="00422804"/>
    <w:rsid w:val="00422C30"/>
    <w:rsid w:val="00423C81"/>
    <w:rsid w:val="00423D6A"/>
    <w:rsid w:val="004242EF"/>
    <w:rsid w:val="00424468"/>
    <w:rsid w:val="00424667"/>
    <w:rsid w:val="00424870"/>
    <w:rsid w:val="00425824"/>
    <w:rsid w:val="00425B83"/>
    <w:rsid w:val="00425C71"/>
    <w:rsid w:val="0042606A"/>
    <w:rsid w:val="004264FC"/>
    <w:rsid w:val="0042679F"/>
    <w:rsid w:val="00426A89"/>
    <w:rsid w:val="00426BD8"/>
    <w:rsid w:val="00426CDE"/>
    <w:rsid w:val="00426E0E"/>
    <w:rsid w:val="00426E4A"/>
    <w:rsid w:val="0042717E"/>
    <w:rsid w:val="0042795F"/>
    <w:rsid w:val="00430658"/>
    <w:rsid w:val="00430CAE"/>
    <w:rsid w:val="00430FB4"/>
    <w:rsid w:val="0043102E"/>
    <w:rsid w:val="00431147"/>
    <w:rsid w:val="00431E0B"/>
    <w:rsid w:val="00431F08"/>
    <w:rsid w:val="004323EF"/>
    <w:rsid w:val="004327F1"/>
    <w:rsid w:val="0043298A"/>
    <w:rsid w:val="00432B9C"/>
    <w:rsid w:val="00432E31"/>
    <w:rsid w:val="00433228"/>
    <w:rsid w:val="00433367"/>
    <w:rsid w:val="004335E6"/>
    <w:rsid w:val="004338A0"/>
    <w:rsid w:val="00433C21"/>
    <w:rsid w:val="0043413F"/>
    <w:rsid w:val="004342B3"/>
    <w:rsid w:val="00434600"/>
    <w:rsid w:val="00434B55"/>
    <w:rsid w:val="004351C7"/>
    <w:rsid w:val="0043619E"/>
    <w:rsid w:val="004361FD"/>
    <w:rsid w:val="0043625A"/>
    <w:rsid w:val="00436411"/>
    <w:rsid w:val="00436573"/>
    <w:rsid w:val="00436A58"/>
    <w:rsid w:val="00437003"/>
    <w:rsid w:val="00437716"/>
    <w:rsid w:val="00437821"/>
    <w:rsid w:val="00437AC8"/>
    <w:rsid w:val="00440739"/>
    <w:rsid w:val="004410A3"/>
    <w:rsid w:val="004410DE"/>
    <w:rsid w:val="00441670"/>
    <w:rsid w:val="00441A1B"/>
    <w:rsid w:val="00441E7B"/>
    <w:rsid w:val="00442295"/>
    <w:rsid w:val="004423BE"/>
    <w:rsid w:val="0044241E"/>
    <w:rsid w:val="004424F6"/>
    <w:rsid w:val="00442837"/>
    <w:rsid w:val="00442C05"/>
    <w:rsid w:val="004430BE"/>
    <w:rsid w:val="0044315B"/>
    <w:rsid w:val="004434AE"/>
    <w:rsid w:val="004434E7"/>
    <w:rsid w:val="004437B3"/>
    <w:rsid w:val="0044394F"/>
    <w:rsid w:val="004442A3"/>
    <w:rsid w:val="004454EE"/>
    <w:rsid w:val="004455F2"/>
    <w:rsid w:val="00445653"/>
    <w:rsid w:val="00445940"/>
    <w:rsid w:val="0044601E"/>
    <w:rsid w:val="004462F6"/>
    <w:rsid w:val="0044643E"/>
    <w:rsid w:val="0044663B"/>
    <w:rsid w:val="00446C7F"/>
    <w:rsid w:val="00446FDE"/>
    <w:rsid w:val="004472D9"/>
    <w:rsid w:val="00447321"/>
    <w:rsid w:val="004475C1"/>
    <w:rsid w:val="0044770C"/>
    <w:rsid w:val="00447AD4"/>
    <w:rsid w:val="00447C3B"/>
    <w:rsid w:val="00447E11"/>
    <w:rsid w:val="00447E35"/>
    <w:rsid w:val="004501CD"/>
    <w:rsid w:val="00450399"/>
    <w:rsid w:val="00450813"/>
    <w:rsid w:val="004509D3"/>
    <w:rsid w:val="00450D99"/>
    <w:rsid w:val="00450ED7"/>
    <w:rsid w:val="004510A8"/>
    <w:rsid w:val="004510F1"/>
    <w:rsid w:val="00451555"/>
    <w:rsid w:val="00451F2E"/>
    <w:rsid w:val="004523EB"/>
    <w:rsid w:val="004525E4"/>
    <w:rsid w:val="00452685"/>
    <w:rsid w:val="004528D3"/>
    <w:rsid w:val="00452D7A"/>
    <w:rsid w:val="004530B0"/>
    <w:rsid w:val="00453616"/>
    <w:rsid w:val="0045426D"/>
    <w:rsid w:val="00454DDF"/>
    <w:rsid w:val="004550F3"/>
    <w:rsid w:val="004552AA"/>
    <w:rsid w:val="004555E5"/>
    <w:rsid w:val="00455AD1"/>
    <w:rsid w:val="004560C1"/>
    <w:rsid w:val="0045615A"/>
    <w:rsid w:val="00456A06"/>
    <w:rsid w:val="0045717D"/>
    <w:rsid w:val="00457B2F"/>
    <w:rsid w:val="004601CE"/>
    <w:rsid w:val="00460BBF"/>
    <w:rsid w:val="00460DEC"/>
    <w:rsid w:val="00461413"/>
    <w:rsid w:val="004615B2"/>
    <w:rsid w:val="0046196C"/>
    <w:rsid w:val="00461AB2"/>
    <w:rsid w:val="00461C5E"/>
    <w:rsid w:val="00462054"/>
    <w:rsid w:val="0046232C"/>
    <w:rsid w:val="0046291B"/>
    <w:rsid w:val="00462FB6"/>
    <w:rsid w:val="00463162"/>
    <w:rsid w:val="00463B16"/>
    <w:rsid w:val="00463D3B"/>
    <w:rsid w:val="00463E81"/>
    <w:rsid w:val="00464AC2"/>
    <w:rsid w:val="00464ACD"/>
    <w:rsid w:val="0046560A"/>
    <w:rsid w:val="00465713"/>
    <w:rsid w:val="00465743"/>
    <w:rsid w:val="0046576D"/>
    <w:rsid w:val="00466BFE"/>
    <w:rsid w:val="004671BB"/>
    <w:rsid w:val="004671C2"/>
    <w:rsid w:val="00467312"/>
    <w:rsid w:val="0046781D"/>
    <w:rsid w:val="004679F4"/>
    <w:rsid w:val="00467C5C"/>
    <w:rsid w:val="00467CDB"/>
    <w:rsid w:val="00467FC9"/>
    <w:rsid w:val="004700C4"/>
    <w:rsid w:val="00470305"/>
    <w:rsid w:val="00471DE4"/>
    <w:rsid w:val="00471F9A"/>
    <w:rsid w:val="004721B0"/>
    <w:rsid w:val="00472CE8"/>
    <w:rsid w:val="00472E6C"/>
    <w:rsid w:val="0047307B"/>
    <w:rsid w:val="00473906"/>
    <w:rsid w:val="00473A8F"/>
    <w:rsid w:val="00473CB4"/>
    <w:rsid w:val="00473CBE"/>
    <w:rsid w:val="00475365"/>
    <w:rsid w:val="0047540F"/>
    <w:rsid w:val="0047559A"/>
    <w:rsid w:val="00475681"/>
    <w:rsid w:val="004759C9"/>
    <w:rsid w:val="00475BF1"/>
    <w:rsid w:val="004765F5"/>
    <w:rsid w:val="0047664A"/>
    <w:rsid w:val="004766DA"/>
    <w:rsid w:val="004767DE"/>
    <w:rsid w:val="0047693B"/>
    <w:rsid w:val="00476BC7"/>
    <w:rsid w:val="00476DF0"/>
    <w:rsid w:val="0047724B"/>
    <w:rsid w:val="00480168"/>
    <w:rsid w:val="004802F5"/>
    <w:rsid w:val="00480680"/>
    <w:rsid w:val="00480CA4"/>
    <w:rsid w:val="00480F16"/>
    <w:rsid w:val="004813F5"/>
    <w:rsid w:val="0048163F"/>
    <w:rsid w:val="00481A90"/>
    <w:rsid w:val="00481B36"/>
    <w:rsid w:val="00481CB6"/>
    <w:rsid w:val="004821D0"/>
    <w:rsid w:val="004822D3"/>
    <w:rsid w:val="00482483"/>
    <w:rsid w:val="00482CCA"/>
    <w:rsid w:val="00482CCF"/>
    <w:rsid w:val="004830A7"/>
    <w:rsid w:val="004831EC"/>
    <w:rsid w:val="00483A7E"/>
    <w:rsid w:val="00484BC4"/>
    <w:rsid w:val="00484FC2"/>
    <w:rsid w:val="0048503C"/>
    <w:rsid w:val="0048523A"/>
    <w:rsid w:val="00485726"/>
    <w:rsid w:val="0048608C"/>
    <w:rsid w:val="00486790"/>
    <w:rsid w:val="004868AD"/>
    <w:rsid w:val="00486C98"/>
    <w:rsid w:val="00486D05"/>
    <w:rsid w:val="00486D75"/>
    <w:rsid w:val="004872EC"/>
    <w:rsid w:val="00487485"/>
    <w:rsid w:val="00490028"/>
    <w:rsid w:val="00490142"/>
    <w:rsid w:val="004901C0"/>
    <w:rsid w:val="00490446"/>
    <w:rsid w:val="004906D4"/>
    <w:rsid w:val="004908D8"/>
    <w:rsid w:val="00490BFC"/>
    <w:rsid w:val="00490C7C"/>
    <w:rsid w:val="004916C8"/>
    <w:rsid w:val="00491979"/>
    <w:rsid w:val="004919B5"/>
    <w:rsid w:val="00491AC8"/>
    <w:rsid w:val="00491DE3"/>
    <w:rsid w:val="0049280A"/>
    <w:rsid w:val="00492C35"/>
    <w:rsid w:val="0049334D"/>
    <w:rsid w:val="0049340A"/>
    <w:rsid w:val="00493797"/>
    <w:rsid w:val="004938E6"/>
    <w:rsid w:val="00493C2A"/>
    <w:rsid w:val="00494F3B"/>
    <w:rsid w:val="00495010"/>
    <w:rsid w:val="00495120"/>
    <w:rsid w:val="004957E0"/>
    <w:rsid w:val="004958F6"/>
    <w:rsid w:val="00495A2F"/>
    <w:rsid w:val="00496952"/>
    <w:rsid w:val="0049792A"/>
    <w:rsid w:val="00497B7B"/>
    <w:rsid w:val="004A1472"/>
    <w:rsid w:val="004A1C12"/>
    <w:rsid w:val="004A202A"/>
    <w:rsid w:val="004A2301"/>
    <w:rsid w:val="004A24B4"/>
    <w:rsid w:val="004A2D0A"/>
    <w:rsid w:val="004A309B"/>
    <w:rsid w:val="004A3648"/>
    <w:rsid w:val="004A368B"/>
    <w:rsid w:val="004A3743"/>
    <w:rsid w:val="004A39CF"/>
    <w:rsid w:val="004A4353"/>
    <w:rsid w:val="004A45C6"/>
    <w:rsid w:val="004A4BC4"/>
    <w:rsid w:val="004A4DF4"/>
    <w:rsid w:val="004A4F0C"/>
    <w:rsid w:val="004A52BD"/>
    <w:rsid w:val="004A54DB"/>
    <w:rsid w:val="004A55C9"/>
    <w:rsid w:val="004A56CC"/>
    <w:rsid w:val="004A5CE6"/>
    <w:rsid w:val="004A5FC2"/>
    <w:rsid w:val="004A60F1"/>
    <w:rsid w:val="004A6274"/>
    <w:rsid w:val="004A640E"/>
    <w:rsid w:val="004A6B8E"/>
    <w:rsid w:val="004A6CCE"/>
    <w:rsid w:val="004A6EF2"/>
    <w:rsid w:val="004A7A7B"/>
    <w:rsid w:val="004A7CFB"/>
    <w:rsid w:val="004A7DC9"/>
    <w:rsid w:val="004B0094"/>
    <w:rsid w:val="004B0211"/>
    <w:rsid w:val="004B091E"/>
    <w:rsid w:val="004B0A66"/>
    <w:rsid w:val="004B0C28"/>
    <w:rsid w:val="004B0C8C"/>
    <w:rsid w:val="004B0E16"/>
    <w:rsid w:val="004B12ED"/>
    <w:rsid w:val="004B18EA"/>
    <w:rsid w:val="004B1CBB"/>
    <w:rsid w:val="004B1CED"/>
    <w:rsid w:val="004B1DA5"/>
    <w:rsid w:val="004B1F14"/>
    <w:rsid w:val="004B1F78"/>
    <w:rsid w:val="004B20E2"/>
    <w:rsid w:val="004B23AF"/>
    <w:rsid w:val="004B24C6"/>
    <w:rsid w:val="004B2835"/>
    <w:rsid w:val="004B2B1D"/>
    <w:rsid w:val="004B2D45"/>
    <w:rsid w:val="004B469C"/>
    <w:rsid w:val="004B4B45"/>
    <w:rsid w:val="004B4FA2"/>
    <w:rsid w:val="004B4FBF"/>
    <w:rsid w:val="004B5740"/>
    <w:rsid w:val="004B57EE"/>
    <w:rsid w:val="004B609C"/>
    <w:rsid w:val="004B6FC8"/>
    <w:rsid w:val="004B7130"/>
    <w:rsid w:val="004B727E"/>
    <w:rsid w:val="004B7736"/>
    <w:rsid w:val="004B77DE"/>
    <w:rsid w:val="004B7818"/>
    <w:rsid w:val="004B7AB3"/>
    <w:rsid w:val="004B7D58"/>
    <w:rsid w:val="004B7DD3"/>
    <w:rsid w:val="004C00CD"/>
    <w:rsid w:val="004C0263"/>
    <w:rsid w:val="004C0986"/>
    <w:rsid w:val="004C0B82"/>
    <w:rsid w:val="004C0C66"/>
    <w:rsid w:val="004C0CBB"/>
    <w:rsid w:val="004C0D81"/>
    <w:rsid w:val="004C0E18"/>
    <w:rsid w:val="004C0F02"/>
    <w:rsid w:val="004C127A"/>
    <w:rsid w:val="004C127D"/>
    <w:rsid w:val="004C1282"/>
    <w:rsid w:val="004C1506"/>
    <w:rsid w:val="004C16A7"/>
    <w:rsid w:val="004C1888"/>
    <w:rsid w:val="004C18DD"/>
    <w:rsid w:val="004C1DD5"/>
    <w:rsid w:val="004C2420"/>
    <w:rsid w:val="004C354C"/>
    <w:rsid w:val="004C3897"/>
    <w:rsid w:val="004C38C6"/>
    <w:rsid w:val="004C4230"/>
    <w:rsid w:val="004C455A"/>
    <w:rsid w:val="004C4621"/>
    <w:rsid w:val="004C48C5"/>
    <w:rsid w:val="004C4921"/>
    <w:rsid w:val="004C4943"/>
    <w:rsid w:val="004C4B55"/>
    <w:rsid w:val="004C4BA6"/>
    <w:rsid w:val="004C514F"/>
    <w:rsid w:val="004C5538"/>
    <w:rsid w:val="004C5D62"/>
    <w:rsid w:val="004C6367"/>
    <w:rsid w:val="004C6440"/>
    <w:rsid w:val="004C669F"/>
    <w:rsid w:val="004C6A73"/>
    <w:rsid w:val="004C73D8"/>
    <w:rsid w:val="004C74CF"/>
    <w:rsid w:val="004C7DEB"/>
    <w:rsid w:val="004C7F17"/>
    <w:rsid w:val="004C7F32"/>
    <w:rsid w:val="004D0094"/>
    <w:rsid w:val="004D068C"/>
    <w:rsid w:val="004D0766"/>
    <w:rsid w:val="004D1159"/>
    <w:rsid w:val="004D135B"/>
    <w:rsid w:val="004D14A0"/>
    <w:rsid w:val="004D1562"/>
    <w:rsid w:val="004D17FF"/>
    <w:rsid w:val="004D199D"/>
    <w:rsid w:val="004D2220"/>
    <w:rsid w:val="004D31FE"/>
    <w:rsid w:val="004D36DB"/>
    <w:rsid w:val="004D37BC"/>
    <w:rsid w:val="004D3909"/>
    <w:rsid w:val="004D3C91"/>
    <w:rsid w:val="004D4053"/>
    <w:rsid w:val="004D441F"/>
    <w:rsid w:val="004D508C"/>
    <w:rsid w:val="004D58B1"/>
    <w:rsid w:val="004D5C3B"/>
    <w:rsid w:val="004D5F14"/>
    <w:rsid w:val="004D65A1"/>
    <w:rsid w:val="004D7322"/>
    <w:rsid w:val="004D7A38"/>
    <w:rsid w:val="004D7D79"/>
    <w:rsid w:val="004E0624"/>
    <w:rsid w:val="004E0D6C"/>
    <w:rsid w:val="004E113C"/>
    <w:rsid w:val="004E1531"/>
    <w:rsid w:val="004E1E45"/>
    <w:rsid w:val="004E23D0"/>
    <w:rsid w:val="004E281F"/>
    <w:rsid w:val="004E2858"/>
    <w:rsid w:val="004E2928"/>
    <w:rsid w:val="004E359C"/>
    <w:rsid w:val="004E36D3"/>
    <w:rsid w:val="004E38AE"/>
    <w:rsid w:val="004E394B"/>
    <w:rsid w:val="004E41C1"/>
    <w:rsid w:val="004E42EB"/>
    <w:rsid w:val="004E4379"/>
    <w:rsid w:val="004E479D"/>
    <w:rsid w:val="004E4896"/>
    <w:rsid w:val="004E4934"/>
    <w:rsid w:val="004E4A4A"/>
    <w:rsid w:val="004E4E07"/>
    <w:rsid w:val="004E4E30"/>
    <w:rsid w:val="004E5110"/>
    <w:rsid w:val="004E548F"/>
    <w:rsid w:val="004E55B6"/>
    <w:rsid w:val="004E56F4"/>
    <w:rsid w:val="004E56F9"/>
    <w:rsid w:val="004E5839"/>
    <w:rsid w:val="004E5AB4"/>
    <w:rsid w:val="004E6FF9"/>
    <w:rsid w:val="004E7AD1"/>
    <w:rsid w:val="004E7F35"/>
    <w:rsid w:val="004F0234"/>
    <w:rsid w:val="004F05D9"/>
    <w:rsid w:val="004F0A6F"/>
    <w:rsid w:val="004F1108"/>
    <w:rsid w:val="004F122C"/>
    <w:rsid w:val="004F1288"/>
    <w:rsid w:val="004F17EB"/>
    <w:rsid w:val="004F1811"/>
    <w:rsid w:val="004F1AFA"/>
    <w:rsid w:val="004F1DF5"/>
    <w:rsid w:val="004F207F"/>
    <w:rsid w:val="004F28E0"/>
    <w:rsid w:val="004F32E0"/>
    <w:rsid w:val="004F3773"/>
    <w:rsid w:val="004F408B"/>
    <w:rsid w:val="004F4348"/>
    <w:rsid w:val="004F43C5"/>
    <w:rsid w:val="004F447F"/>
    <w:rsid w:val="004F4889"/>
    <w:rsid w:val="004F4A1C"/>
    <w:rsid w:val="004F4C2C"/>
    <w:rsid w:val="004F5215"/>
    <w:rsid w:val="004F5289"/>
    <w:rsid w:val="004F52A8"/>
    <w:rsid w:val="004F54D8"/>
    <w:rsid w:val="004F5A3C"/>
    <w:rsid w:val="004F622E"/>
    <w:rsid w:val="004F6325"/>
    <w:rsid w:val="004F67D5"/>
    <w:rsid w:val="004F710A"/>
    <w:rsid w:val="004F72C5"/>
    <w:rsid w:val="004F78EC"/>
    <w:rsid w:val="004F7AD7"/>
    <w:rsid w:val="005002EF"/>
    <w:rsid w:val="005008D7"/>
    <w:rsid w:val="00501353"/>
    <w:rsid w:val="00501ABB"/>
    <w:rsid w:val="00501E10"/>
    <w:rsid w:val="005021AF"/>
    <w:rsid w:val="005028F9"/>
    <w:rsid w:val="00502FBA"/>
    <w:rsid w:val="00503C23"/>
    <w:rsid w:val="005043F5"/>
    <w:rsid w:val="005046F3"/>
    <w:rsid w:val="00504AF1"/>
    <w:rsid w:val="00504E25"/>
    <w:rsid w:val="00504F4E"/>
    <w:rsid w:val="0050529C"/>
    <w:rsid w:val="005053E8"/>
    <w:rsid w:val="00505B64"/>
    <w:rsid w:val="00505BC0"/>
    <w:rsid w:val="00505CCE"/>
    <w:rsid w:val="00505D36"/>
    <w:rsid w:val="005061F7"/>
    <w:rsid w:val="005066ED"/>
    <w:rsid w:val="00506A6A"/>
    <w:rsid w:val="00506CAF"/>
    <w:rsid w:val="0050715A"/>
    <w:rsid w:val="00507663"/>
    <w:rsid w:val="00507F4C"/>
    <w:rsid w:val="00510408"/>
    <w:rsid w:val="00510607"/>
    <w:rsid w:val="00510DD2"/>
    <w:rsid w:val="00510EC1"/>
    <w:rsid w:val="005111B6"/>
    <w:rsid w:val="005112B5"/>
    <w:rsid w:val="005112C2"/>
    <w:rsid w:val="0051142D"/>
    <w:rsid w:val="00511891"/>
    <w:rsid w:val="00511A3B"/>
    <w:rsid w:val="00511A91"/>
    <w:rsid w:val="00511C1F"/>
    <w:rsid w:val="005122F2"/>
    <w:rsid w:val="00512334"/>
    <w:rsid w:val="00512439"/>
    <w:rsid w:val="005127D5"/>
    <w:rsid w:val="0051281C"/>
    <w:rsid w:val="00512DC1"/>
    <w:rsid w:val="005132F1"/>
    <w:rsid w:val="00513996"/>
    <w:rsid w:val="00514070"/>
    <w:rsid w:val="0051409B"/>
    <w:rsid w:val="00514BC1"/>
    <w:rsid w:val="00515321"/>
    <w:rsid w:val="00515576"/>
    <w:rsid w:val="00515768"/>
    <w:rsid w:val="00515776"/>
    <w:rsid w:val="00515DAC"/>
    <w:rsid w:val="00515E5C"/>
    <w:rsid w:val="00515E74"/>
    <w:rsid w:val="00516BB2"/>
    <w:rsid w:val="00516E44"/>
    <w:rsid w:val="00516F7C"/>
    <w:rsid w:val="0051731C"/>
    <w:rsid w:val="005176E6"/>
    <w:rsid w:val="005179D1"/>
    <w:rsid w:val="005179F0"/>
    <w:rsid w:val="00520149"/>
    <w:rsid w:val="00520E06"/>
    <w:rsid w:val="005211B8"/>
    <w:rsid w:val="005215AC"/>
    <w:rsid w:val="005216C9"/>
    <w:rsid w:val="0052212B"/>
    <w:rsid w:val="00522141"/>
    <w:rsid w:val="00522BC4"/>
    <w:rsid w:val="00523F00"/>
    <w:rsid w:val="00524AE8"/>
    <w:rsid w:val="00524B58"/>
    <w:rsid w:val="00524C4F"/>
    <w:rsid w:val="00524FB6"/>
    <w:rsid w:val="0052552A"/>
    <w:rsid w:val="005259AD"/>
    <w:rsid w:val="005259DB"/>
    <w:rsid w:val="00525E4A"/>
    <w:rsid w:val="00525EFB"/>
    <w:rsid w:val="00525FF9"/>
    <w:rsid w:val="00526194"/>
    <w:rsid w:val="00526251"/>
    <w:rsid w:val="005264A8"/>
    <w:rsid w:val="00526919"/>
    <w:rsid w:val="00527028"/>
    <w:rsid w:val="005277FF"/>
    <w:rsid w:val="00527A81"/>
    <w:rsid w:val="0053024D"/>
    <w:rsid w:val="005303D1"/>
    <w:rsid w:val="0053062D"/>
    <w:rsid w:val="005307F5"/>
    <w:rsid w:val="00530987"/>
    <w:rsid w:val="00530B7E"/>
    <w:rsid w:val="00530DAF"/>
    <w:rsid w:val="00530F17"/>
    <w:rsid w:val="00530F1F"/>
    <w:rsid w:val="00531438"/>
    <w:rsid w:val="005319BF"/>
    <w:rsid w:val="00531A21"/>
    <w:rsid w:val="00531D93"/>
    <w:rsid w:val="00532500"/>
    <w:rsid w:val="005325F8"/>
    <w:rsid w:val="005327F4"/>
    <w:rsid w:val="00532EA9"/>
    <w:rsid w:val="005331FD"/>
    <w:rsid w:val="005335E7"/>
    <w:rsid w:val="005338C3"/>
    <w:rsid w:val="00533E2E"/>
    <w:rsid w:val="0053411D"/>
    <w:rsid w:val="0053418A"/>
    <w:rsid w:val="005341CA"/>
    <w:rsid w:val="00534452"/>
    <w:rsid w:val="00534D33"/>
    <w:rsid w:val="005350A1"/>
    <w:rsid w:val="005356E0"/>
    <w:rsid w:val="00535CC7"/>
    <w:rsid w:val="0053610A"/>
    <w:rsid w:val="00536199"/>
    <w:rsid w:val="00536261"/>
    <w:rsid w:val="005363C0"/>
    <w:rsid w:val="00536753"/>
    <w:rsid w:val="00536BF3"/>
    <w:rsid w:val="00536CB3"/>
    <w:rsid w:val="00536E60"/>
    <w:rsid w:val="00536E90"/>
    <w:rsid w:val="005371D8"/>
    <w:rsid w:val="00537524"/>
    <w:rsid w:val="005375DA"/>
    <w:rsid w:val="00537812"/>
    <w:rsid w:val="00537E5B"/>
    <w:rsid w:val="00537F00"/>
    <w:rsid w:val="0054016D"/>
    <w:rsid w:val="00540201"/>
    <w:rsid w:val="0054021C"/>
    <w:rsid w:val="00540261"/>
    <w:rsid w:val="005402EC"/>
    <w:rsid w:val="00540B43"/>
    <w:rsid w:val="00540B5B"/>
    <w:rsid w:val="00540EC8"/>
    <w:rsid w:val="00540ECC"/>
    <w:rsid w:val="00540F76"/>
    <w:rsid w:val="00540FD7"/>
    <w:rsid w:val="00542D8C"/>
    <w:rsid w:val="00542F2A"/>
    <w:rsid w:val="0054369F"/>
    <w:rsid w:val="00543A2B"/>
    <w:rsid w:val="00543F97"/>
    <w:rsid w:val="00543FD5"/>
    <w:rsid w:val="00544B84"/>
    <w:rsid w:val="00544DA5"/>
    <w:rsid w:val="00544DE7"/>
    <w:rsid w:val="00544EC4"/>
    <w:rsid w:val="005452E7"/>
    <w:rsid w:val="00545BD1"/>
    <w:rsid w:val="00547003"/>
    <w:rsid w:val="00547639"/>
    <w:rsid w:val="0054771A"/>
    <w:rsid w:val="00547858"/>
    <w:rsid w:val="00547CDB"/>
    <w:rsid w:val="00547CFD"/>
    <w:rsid w:val="0055012C"/>
    <w:rsid w:val="0055046B"/>
    <w:rsid w:val="00551380"/>
    <w:rsid w:val="00551CC2"/>
    <w:rsid w:val="00551FD0"/>
    <w:rsid w:val="00552787"/>
    <w:rsid w:val="00552BCB"/>
    <w:rsid w:val="00552EB8"/>
    <w:rsid w:val="00554187"/>
    <w:rsid w:val="005544B0"/>
    <w:rsid w:val="00554F42"/>
    <w:rsid w:val="005550C6"/>
    <w:rsid w:val="005550EC"/>
    <w:rsid w:val="005551E0"/>
    <w:rsid w:val="0055563C"/>
    <w:rsid w:val="00555F5C"/>
    <w:rsid w:val="0055621F"/>
    <w:rsid w:val="0055627B"/>
    <w:rsid w:val="005564EE"/>
    <w:rsid w:val="00556702"/>
    <w:rsid w:val="00556A54"/>
    <w:rsid w:val="00556BE2"/>
    <w:rsid w:val="00556C2E"/>
    <w:rsid w:val="00556C5D"/>
    <w:rsid w:val="00557CE7"/>
    <w:rsid w:val="00557D69"/>
    <w:rsid w:val="005607F7"/>
    <w:rsid w:val="00560C95"/>
    <w:rsid w:val="00560E56"/>
    <w:rsid w:val="00560F17"/>
    <w:rsid w:val="005611FB"/>
    <w:rsid w:val="005612DD"/>
    <w:rsid w:val="005613A4"/>
    <w:rsid w:val="005615BF"/>
    <w:rsid w:val="00561651"/>
    <w:rsid w:val="00561660"/>
    <w:rsid w:val="005618E1"/>
    <w:rsid w:val="005619D3"/>
    <w:rsid w:val="00561C42"/>
    <w:rsid w:val="00562304"/>
    <w:rsid w:val="0056279D"/>
    <w:rsid w:val="00562DBF"/>
    <w:rsid w:val="00562EFE"/>
    <w:rsid w:val="00562FA6"/>
    <w:rsid w:val="00563AEF"/>
    <w:rsid w:val="00563DC9"/>
    <w:rsid w:val="0056437E"/>
    <w:rsid w:val="00564BAD"/>
    <w:rsid w:val="00564C97"/>
    <w:rsid w:val="005655B9"/>
    <w:rsid w:val="005657C6"/>
    <w:rsid w:val="00565A23"/>
    <w:rsid w:val="00565A4A"/>
    <w:rsid w:val="00565C43"/>
    <w:rsid w:val="00565C80"/>
    <w:rsid w:val="00565CFE"/>
    <w:rsid w:val="00565E2B"/>
    <w:rsid w:val="00566411"/>
    <w:rsid w:val="005665B7"/>
    <w:rsid w:val="005666B4"/>
    <w:rsid w:val="005671A8"/>
    <w:rsid w:val="00567378"/>
    <w:rsid w:val="00567565"/>
    <w:rsid w:val="005675CD"/>
    <w:rsid w:val="00567BDF"/>
    <w:rsid w:val="00567D4E"/>
    <w:rsid w:val="00567DAB"/>
    <w:rsid w:val="00570147"/>
    <w:rsid w:val="005709B3"/>
    <w:rsid w:val="00570AAD"/>
    <w:rsid w:val="00570DBA"/>
    <w:rsid w:val="00570FB6"/>
    <w:rsid w:val="005716DE"/>
    <w:rsid w:val="00571F6A"/>
    <w:rsid w:val="005721E3"/>
    <w:rsid w:val="00572272"/>
    <w:rsid w:val="0057259E"/>
    <w:rsid w:val="00572A4C"/>
    <w:rsid w:val="0057313F"/>
    <w:rsid w:val="005731AB"/>
    <w:rsid w:val="0057349D"/>
    <w:rsid w:val="00573FFE"/>
    <w:rsid w:val="00574617"/>
    <w:rsid w:val="00574E19"/>
    <w:rsid w:val="00574EA1"/>
    <w:rsid w:val="00574EBA"/>
    <w:rsid w:val="0057525B"/>
    <w:rsid w:val="00575682"/>
    <w:rsid w:val="00576186"/>
    <w:rsid w:val="005761A5"/>
    <w:rsid w:val="00576283"/>
    <w:rsid w:val="00576375"/>
    <w:rsid w:val="005767ED"/>
    <w:rsid w:val="00576926"/>
    <w:rsid w:val="00576A0C"/>
    <w:rsid w:val="00576C63"/>
    <w:rsid w:val="00577104"/>
    <w:rsid w:val="00577217"/>
    <w:rsid w:val="00577FC0"/>
    <w:rsid w:val="0058061B"/>
    <w:rsid w:val="00581323"/>
    <w:rsid w:val="005816D4"/>
    <w:rsid w:val="00581989"/>
    <w:rsid w:val="00581B61"/>
    <w:rsid w:val="00581DC8"/>
    <w:rsid w:val="005821B2"/>
    <w:rsid w:val="00582821"/>
    <w:rsid w:val="00582880"/>
    <w:rsid w:val="00582A8C"/>
    <w:rsid w:val="00582CE0"/>
    <w:rsid w:val="00582D89"/>
    <w:rsid w:val="00582DF4"/>
    <w:rsid w:val="0058398F"/>
    <w:rsid w:val="00583E12"/>
    <w:rsid w:val="00584E98"/>
    <w:rsid w:val="00584EA4"/>
    <w:rsid w:val="0058563F"/>
    <w:rsid w:val="00585CC6"/>
    <w:rsid w:val="005860E7"/>
    <w:rsid w:val="0058633A"/>
    <w:rsid w:val="00586A40"/>
    <w:rsid w:val="00586BF6"/>
    <w:rsid w:val="00586C94"/>
    <w:rsid w:val="00586D1D"/>
    <w:rsid w:val="00586E5B"/>
    <w:rsid w:val="00586ED2"/>
    <w:rsid w:val="00587208"/>
    <w:rsid w:val="00590424"/>
    <w:rsid w:val="00590A4B"/>
    <w:rsid w:val="00590B63"/>
    <w:rsid w:val="00590BEB"/>
    <w:rsid w:val="005916A3"/>
    <w:rsid w:val="005917ED"/>
    <w:rsid w:val="005922B2"/>
    <w:rsid w:val="0059239F"/>
    <w:rsid w:val="00592419"/>
    <w:rsid w:val="0059278E"/>
    <w:rsid w:val="00592BDF"/>
    <w:rsid w:val="00592C5F"/>
    <w:rsid w:val="00593305"/>
    <w:rsid w:val="0059352D"/>
    <w:rsid w:val="00593893"/>
    <w:rsid w:val="0059399B"/>
    <w:rsid w:val="0059418F"/>
    <w:rsid w:val="005945AD"/>
    <w:rsid w:val="00594BD0"/>
    <w:rsid w:val="00594C20"/>
    <w:rsid w:val="00594F68"/>
    <w:rsid w:val="00594F94"/>
    <w:rsid w:val="00595284"/>
    <w:rsid w:val="005965DF"/>
    <w:rsid w:val="00596B60"/>
    <w:rsid w:val="005977A7"/>
    <w:rsid w:val="005979F6"/>
    <w:rsid w:val="00597E4C"/>
    <w:rsid w:val="00597E70"/>
    <w:rsid w:val="005A014E"/>
    <w:rsid w:val="005A0214"/>
    <w:rsid w:val="005A0373"/>
    <w:rsid w:val="005A0A1E"/>
    <w:rsid w:val="005A0E3C"/>
    <w:rsid w:val="005A1EF9"/>
    <w:rsid w:val="005A2190"/>
    <w:rsid w:val="005A2480"/>
    <w:rsid w:val="005A26BF"/>
    <w:rsid w:val="005A3059"/>
    <w:rsid w:val="005A3260"/>
    <w:rsid w:val="005A3377"/>
    <w:rsid w:val="005A33AD"/>
    <w:rsid w:val="005A359D"/>
    <w:rsid w:val="005A36FD"/>
    <w:rsid w:val="005A3C01"/>
    <w:rsid w:val="005A3F39"/>
    <w:rsid w:val="005A403B"/>
    <w:rsid w:val="005A4147"/>
    <w:rsid w:val="005A5597"/>
    <w:rsid w:val="005A5903"/>
    <w:rsid w:val="005A5B16"/>
    <w:rsid w:val="005A5DC4"/>
    <w:rsid w:val="005A5E72"/>
    <w:rsid w:val="005A5F31"/>
    <w:rsid w:val="005A5F91"/>
    <w:rsid w:val="005A627C"/>
    <w:rsid w:val="005A6308"/>
    <w:rsid w:val="005A6CF6"/>
    <w:rsid w:val="005A6FC4"/>
    <w:rsid w:val="005A75DA"/>
    <w:rsid w:val="005A76DF"/>
    <w:rsid w:val="005A77E8"/>
    <w:rsid w:val="005A7857"/>
    <w:rsid w:val="005B0260"/>
    <w:rsid w:val="005B086D"/>
    <w:rsid w:val="005B0BF6"/>
    <w:rsid w:val="005B0CC9"/>
    <w:rsid w:val="005B0D27"/>
    <w:rsid w:val="005B0EC3"/>
    <w:rsid w:val="005B10C5"/>
    <w:rsid w:val="005B11DB"/>
    <w:rsid w:val="005B1409"/>
    <w:rsid w:val="005B1B5C"/>
    <w:rsid w:val="005B1C35"/>
    <w:rsid w:val="005B21C7"/>
    <w:rsid w:val="005B2499"/>
    <w:rsid w:val="005B2913"/>
    <w:rsid w:val="005B3204"/>
    <w:rsid w:val="005B3470"/>
    <w:rsid w:val="005B38CD"/>
    <w:rsid w:val="005B3A5B"/>
    <w:rsid w:val="005B3DD4"/>
    <w:rsid w:val="005B3E0F"/>
    <w:rsid w:val="005B43F9"/>
    <w:rsid w:val="005B486B"/>
    <w:rsid w:val="005B4B44"/>
    <w:rsid w:val="005B4BBA"/>
    <w:rsid w:val="005B5543"/>
    <w:rsid w:val="005B5731"/>
    <w:rsid w:val="005B57AC"/>
    <w:rsid w:val="005B6911"/>
    <w:rsid w:val="005B6ADD"/>
    <w:rsid w:val="005B7146"/>
    <w:rsid w:val="005B741B"/>
    <w:rsid w:val="005B75D2"/>
    <w:rsid w:val="005B7C2A"/>
    <w:rsid w:val="005B7FED"/>
    <w:rsid w:val="005C01F5"/>
    <w:rsid w:val="005C0232"/>
    <w:rsid w:val="005C0769"/>
    <w:rsid w:val="005C0872"/>
    <w:rsid w:val="005C0AF6"/>
    <w:rsid w:val="005C132D"/>
    <w:rsid w:val="005C1525"/>
    <w:rsid w:val="005C155D"/>
    <w:rsid w:val="005C1C25"/>
    <w:rsid w:val="005C1C9E"/>
    <w:rsid w:val="005C282A"/>
    <w:rsid w:val="005C2A66"/>
    <w:rsid w:val="005C2E7D"/>
    <w:rsid w:val="005C3344"/>
    <w:rsid w:val="005C34CE"/>
    <w:rsid w:val="005C36B3"/>
    <w:rsid w:val="005C3DE8"/>
    <w:rsid w:val="005C3EE6"/>
    <w:rsid w:val="005C44A7"/>
    <w:rsid w:val="005C4AEE"/>
    <w:rsid w:val="005C5103"/>
    <w:rsid w:val="005C5697"/>
    <w:rsid w:val="005C5B01"/>
    <w:rsid w:val="005C6917"/>
    <w:rsid w:val="005C6AAE"/>
    <w:rsid w:val="005C6DA4"/>
    <w:rsid w:val="005C765A"/>
    <w:rsid w:val="005C7757"/>
    <w:rsid w:val="005C77BA"/>
    <w:rsid w:val="005C7856"/>
    <w:rsid w:val="005C7DF3"/>
    <w:rsid w:val="005C7E36"/>
    <w:rsid w:val="005D007B"/>
    <w:rsid w:val="005D046B"/>
    <w:rsid w:val="005D0501"/>
    <w:rsid w:val="005D07F3"/>
    <w:rsid w:val="005D0970"/>
    <w:rsid w:val="005D0A83"/>
    <w:rsid w:val="005D0BFC"/>
    <w:rsid w:val="005D0CAD"/>
    <w:rsid w:val="005D16E4"/>
    <w:rsid w:val="005D283C"/>
    <w:rsid w:val="005D2940"/>
    <w:rsid w:val="005D29E1"/>
    <w:rsid w:val="005D2E76"/>
    <w:rsid w:val="005D2EC8"/>
    <w:rsid w:val="005D3882"/>
    <w:rsid w:val="005D3C04"/>
    <w:rsid w:val="005D3DF8"/>
    <w:rsid w:val="005D3F87"/>
    <w:rsid w:val="005D406F"/>
    <w:rsid w:val="005D42E4"/>
    <w:rsid w:val="005D5C79"/>
    <w:rsid w:val="005D5E48"/>
    <w:rsid w:val="005D5F93"/>
    <w:rsid w:val="005D6D38"/>
    <w:rsid w:val="005D7006"/>
    <w:rsid w:val="005D7327"/>
    <w:rsid w:val="005D74B3"/>
    <w:rsid w:val="005D751F"/>
    <w:rsid w:val="005D76BD"/>
    <w:rsid w:val="005D792E"/>
    <w:rsid w:val="005E042A"/>
    <w:rsid w:val="005E051F"/>
    <w:rsid w:val="005E0660"/>
    <w:rsid w:val="005E06EB"/>
    <w:rsid w:val="005E1A7C"/>
    <w:rsid w:val="005E21C7"/>
    <w:rsid w:val="005E2622"/>
    <w:rsid w:val="005E2632"/>
    <w:rsid w:val="005E2D78"/>
    <w:rsid w:val="005E33B6"/>
    <w:rsid w:val="005E3856"/>
    <w:rsid w:val="005E4169"/>
    <w:rsid w:val="005E45EB"/>
    <w:rsid w:val="005E48A3"/>
    <w:rsid w:val="005E52A2"/>
    <w:rsid w:val="005E53E1"/>
    <w:rsid w:val="005E5902"/>
    <w:rsid w:val="005E6225"/>
    <w:rsid w:val="005E6D93"/>
    <w:rsid w:val="005E727C"/>
    <w:rsid w:val="005E788A"/>
    <w:rsid w:val="005E795F"/>
    <w:rsid w:val="005E7A7C"/>
    <w:rsid w:val="005E7B40"/>
    <w:rsid w:val="005F053C"/>
    <w:rsid w:val="005F0776"/>
    <w:rsid w:val="005F0E35"/>
    <w:rsid w:val="005F0EAD"/>
    <w:rsid w:val="005F11B5"/>
    <w:rsid w:val="005F12F3"/>
    <w:rsid w:val="005F12F8"/>
    <w:rsid w:val="005F13A8"/>
    <w:rsid w:val="005F1DB5"/>
    <w:rsid w:val="005F1F02"/>
    <w:rsid w:val="005F2950"/>
    <w:rsid w:val="005F29D4"/>
    <w:rsid w:val="005F2C71"/>
    <w:rsid w:val="005F2E83"/>
    <w:rsid w:val="005F3282"/>
    <w:rsid w:val="005F32AD"/>
    <w:rsid w:val="005F330A"/>
    <w:rsid w:val="005F3560"/>
    <w:rsid w:val="005F3615"/>
    <w:rsid w:val="005F4160"/>
    <w:rsid w:val="005F4462"/>
    <w:rsid w:val="005F44C0"/>
    <w:rsid w:val="005F4A72"/>
    <w:rsid w:val="005F5029"/>
    <w:rsid w:val="005F5AE9"/>
    <w:rsid w:val="005F5B84"/>
    <w:rsid w:val="005F6147"/>
    <w:rsid w:val="005F6356"/>
    <w:rsid w:val="005F63C6"/>
    <w:rsid w:val="005F63F8"/>
    <w:rsid w:val="005F648F"/>
    <w:rsid w:val="005F66D4"/>
    <w:rsid w:val="005F6BFA"/>
    <w:rsid w:val="005F6F8E"/>
    <w:rsid w:val="005F709D"/>
    <w:rsid w:val="005F7858"/>
    <w:rsid w:val="006001BA"/>
    <w:rsid w:val="00600BFA"/>
    <w:rsid w:val="00600F1F"/>
    <w:rsid w:val="00601140"/>
    <w:rsid w:val="006016DC"/>
    <w:rsid w:val="00601886"/>
    <w:rsid w:val="00601A67"/>
    <w:rsid w:val="00602BD8"/>
    <w:rsid w:val="00602DAD"/>
    <w:rsid w:val="00602FBE"/>
    <w:rsid w:val="0060313A"/>
    <w:rsid w:val="006033F8"/>
    <w:rsid w:val="00603451"/>
    <w:rsid w:val="00603869"/>
    <w:rsid w:val="00603BA8"/>
    <w:rsid w:val="00604B5F"/>
    <w:rsid w:val="00604F3C"/>
    <w:rsid w:val="00604F81"/>
    <w:rsid w:val="00605653"/>
    <w:rsid w:val="00605797"/>
    <w:rsid w:val="006069E1"/>
    <w:rsid w:val="006074EC"/>
    <w:rsid w:val="006078E1"/>
    <w:rsid w:val="0060798C"/>
    <w:rsid w:val="00607ED5"/>
    <w:rsid w:val="0061038B"/>
    <w:rsid w:val="00610AC2"/>
    <w:rsid w:val="00610DD2"/>
    <w:rsid w:val="00610EA9"/>
    <w:rsid w:val="006110C8"/>
    <w:rsid w:val="00611147"/>
    <w:rsid w:val="00611CF5"/>
    <w:rsid w:val="00611DA2"/>
    <w:rsid w:val="00611FED"/>
    <w:rsid w:val="00612163"/>
    <w:rsid w:val="0061250B"/>
    <w:rsid w:val="0061282E"/>
    <w:rsid w:val="006129BD"/>
    <w:rsid w:val="00613249"/>
    <w:rsid w:val="00614596"/>
    <w:rsid w:val="00614BDB"/>
    <w:rsid w:val="0061503E"/>
    <w:rsid w:val="006154B8"/>
    <w:rsid w:val="006155B4"/>
    <w:rsid w:val="00616026"/>
    <w:rsid w:val="006164F9"/>
    <w:rsid w:val="00616501"/>
    <w:rsid w:val="006165F3"/>
    <w:rsid w:val="00616B2B"/>
    <w:rsid w:val="00616F2C"/>
    <w:rsid w:val="00617240"/>
    <w:rsid w:val="006177EE"/>
    <w:rsid w:val="006179C5"/>
    <w:rsid w:val="006179F4"/>
    <w:rsid w:val="00617A06"/>
    <w:rsid w:val="00617F68"/>
    <w:rsid w:val="0062039A"/>
    <w:rsid w:val="0062050A"/>
    <w:rsid w:val="0062089F"/>
    <w:rsid w:val="00620A5E"/>
    <w:rsid w:val="00620E4E"/>
    <w:rsid w:val="00620F29"/>
    <w:rsid w:val="0062128D"/>
    <w:rsid w:val="006215B9"/>
    <w:rsid w:val="00621767"/>
    <w:rsid w:val="006218D5"/>
    <w:rsid w:val="006220B7"/>
    <w:rsid w:val="006225CC"/>
    <w:rsid w:val="0062267C"/>
    <w:rsid w:val="00622DE5"/>
    <w:rsid w:val="00622F85"/>
    <w:rsid w:val="0062316C"/>
    <w:rsid w:val="006234DD"/>
    <w:rsid w:val="00623FC6"/>
    <w:rsid w:val="00624943"/>
    <w:rsid w:val="00624B2B"/>
    <w:rsid w:val="00624C0B"/>
    <w:rsid w:val="0062502D"/>
    <w:rsid w:val="006258FA"/>
    <w:rsid w:val="0062591A"/>
    <w:rsid w:val="00626296"/>
    <w:rsid w:val="006263A2"/>
    <w:rsid w:val="006265B0"/>
    <w:rsid w:val="00626AF0"/>
    <w:rsid w:val="00627589"/>
    <w:rsid w:val="006275D2"/>
    <w:rsid w:val="006309B0"/>
    <w:rsid w:val="00631038"/>
    <w:rsid w:val="00631147"/>
    <w:rsid w:val="00631451"/>
    <w:rsid w:val="00631559"/>
    <w:rsid w:val="00631A77"/>
    <w:rsid w:val="00631BDD"/>
    <w:rsid w:val="00631C6C"/>
    <w:rsid w:val="00632300"/>
    <w:rsid w:val="006333A2"/>
    <w:rsid w:val="0063363E"/>
    <w:rsid w:val="0063397C"/>
    <w:rsid w:val="00633C73"/>
    <w:rsid w:val="00633D55"/>
    <w:rsid w:val="00633DA1"/>
    <w:rsid w:val="00634423"/>
    <w:rsid w:val="00634D2E"/>
    <w:rsid w:val="006352C1"/>
    <w:rsid w:val="006353E1"/>
    <w:rsid w:val="006359A7"/>
    <w:rsid w:val="00635D5E"/>
    <w:rsid w:val="0063629F"/>
    <w:rsid w:val="006363D6"/>
    <w:rsid w:val="00636A53"/>
    <w:rsid w:val="006371A2"/>
    <w:rsid w:val="00637263"/>
    <w:rsid w:val="00637481"/>
    <w:rsid w:val="00640769"/>
    <w:rsid w:val="00641407"/>
    <w:rsid w:val="00641472"/>
    <w:rsid w:val="0064169B"/>
    <w:rsid w:val="006418BF"/>
    <w:rsid w:val="00641B5C"/>
    <w:rsid w:val="00641D9B"/>
    <w:rsid w:val="0064332D"/>
    <w:rsid w:val="0064342D"/>
    <w:rsid w:val="0064378C"/>
    <w:rsid w:val="00643C70"/>
    <w:rsid w:val="006443A5"/>
    <w:rsid w:val="00644A10"/>
    <w:rsid w:val="00644FB6"/>
    <w:rsid w:val="0064598C"/>
    <w:rsid w:val="00646018"/>
    <w:rsid w:val="0064614B"/>
    <w:rsid w:val="00647028"/>
    <w:rsid w:val="00647831"/>
    <w:rsid w:val="00647AF2"/>
    <w:rsid w:val="00647E56"/>
    <w:rsid w:val="0065004F"/>
    <w:rsid w:val="0065046A"/>
    <w:rsid w:val="0065061B"/>
    <w:rsid w:val="006506CE"/>
    <w:rsid w:val="00650860"/>
    <w:rsid w:val="00650B0D"/>
    <w:rsid w:val="006511FC"/>
    <w:rsid w:val="006518DD"/>
    <w:rsid w:val="00651D65"/>
    <w:rsid w:val="00651E1F"/>
    <w:rsid w:val="00652110"/>
    <w:rsid w:val="006521A7"/>
    <w:rsid w:val="00652684"/>
    <w:rsid w:val="006529EC"/>
    <w:rsid w:val="00652E81"/>
    <w:rsid w:val="00653192"/>
    <w:rsid w:val="00653348"/>
    <w:rsid w:val="006535FF"/>
    <w:rsid w:val="00653880"/>
    <w:rsid w:val="00654526"/>
    <w:rsid w:val="00654600"/>
    <w:rsid w:val="0065470F"/>
    <w:rsid w:val="00654C8C"/>
    <w:rsid w:val="00654CE3"/>
    <w:rsid w:val="00655155"/>
    <w:rsid w:val="00655327"/>
    <w:rsid w:val="00655992"/>
    <w:rsid w:val="00655DFE"/>
    <w:rsid w:val="006563CC"/>
    <w:rsid w:val="00656486"/>
    <w:rsid w:val="006564A1"/>
    <w:rsid w:val="00656A11"/>
    <w:rsid w:val="00656D4E"/>
    <w:rsid w:val="0065716E"/>
    <w:rsid w:val="00657354"/>
    <w:rsid w:val="006579F1"/>
    <w:rsid w:val="00660308"/>
    <w:rsid w:val="00660543"/>
    <w:rsid w:val="00660C14"/>
    <w:rsid w:val="006611C7"/>
    <w:rsid w:val="0066137D"/>
    <w:rsid w:val="0066161E"/>
    <w:rsid w:val="00661621"/>
    <w:rsid w:val="006619A8"/>
    <w:rsid w:val="006619BB"/>
    <w:rsid w:val="006619E4"/>
    <w:rsid w:val="00661AF5"/>
    <w:rsid w:val="00661F27"/>
    <w:rsid w:val="006620B4"/>
    <w:rsid w:val="006620C8"/>
    <w:rsid w:val="00662176"/>
    <w:rsid w:val="00662967"/>
    <w:rsid w:val="00662987"/>
    <w:rsid w:val="00662B09"/>
    <w:rsid w:val="00662B97"/>
    <w:rsid w:val="006630D7"/>
    <w:rsid w:val="0066373B"/>
    <w:rsid w:val="00665532"/>
    <w:rsid w:val="00665E45"/>
    <w:rsid w:val="00665FA7"/>
    <w:rsid w:val="00666087"/>
    <w:rsid w:val="00666267"/>
    <w:rsid w:val="0066664E"/>
    <w:rsid w:val="00666BC2"/>
    <w:rsid w:val="00667853"/>
    <w:rsid w:val="0066790E"/>
    <w:rsid w:val="006679C9"/>
    <w:rsid w:val="00667D35"/>
    <w:rsid w:val="00667F90"/>
    <w:rsid w:val="006703EF"/>
    <w:rsid w:val="006703F7"/>
    <w:rsid w:val="00670460"/>
    <w:rsid w:val="00670618"/>
    <w:rsid w:val="00670878"/>
    <w:rsid w:val="006709D9"/>
    <w:rsid w:val="006712D5"/>
    <w:rsid w:val="00671585"/>
    <w:rsid w:val="00671FDF"/>
    <w:rsid w:val="00672008"/>
    <w:rsid w:val="0067201F"/>
    <w:rsid w:val="00672287"/>
    <w:rsid w:val="0067245F"/>
    <w:rsid w:val="00672D3F"/>
    <w:rsid w:val="0067330E"/>
    <w:rsid w:val="00673724"/>
    <w:rsid w:val="00673849"/>
    <w:rsid w:val="00673BFD"/>
    <w:rsid w:val="00673C53"/>
    <w:rsid w:val="00673FAA"/>
    <w:rsid w:val="006740EA"/>
    <w:rsid w:val="00674B40"/>
    <w:rsid w:val="006750B1"/>
    <w:rsid w:val="00675281"/>
    <w:rsid w:val="006753D6"/>
    <w:rsid w:val="00675AA8"/>
    <w:rsid w:val="00675F03"/>
    <w:rsid w:val="00676D73"/>
    <w:rsid w:val="00677195"/>
    <w:rsid w:val="0067797D"/>
    <w:rsid w:val="00677F27"/>
    <w:rsid w:val="0068011F"/>
    <w:rsid w:val="00680587"/>
    <w:rsid w:val="00680757"/>
    <w:rsid w:val="00681022"/>
    <w:rsid w:val="00681407"/>
    <w:rsid w:val="006818BF"/>
    <w:rsid w:val="006824E7"/>
    <w:rsid w:val="006826BF"/>
    <w:rsid w:val="006836BE"/>
    <w:rsid w:val="006847BC"/>
    <w:rsid w:val="006851B3"/>
    <w:rsid w:val="00685262"/>
    <w:rsid w:val="0068534A"/>
    <w:rsid w:val="0068582C"/>
    <w:rsid w:val="00685883"/>
    <w:rsid w:val="00685FEA"/>
    <w:rsid w:val="00686590"/>
    <w:rsid w:val="00686BA2"/>
    <w:rsid w:val="00687229"/>
    <w:rsid w:val="00687786"/>
    <w:rsid w:val="0068781C"/>
    <w:rsid w:val="00687AFD"/>
    <w:rsid w:val="006906B8"/>
    <w:rsid w:val="0069077A"/>
    <w:rsid w:val="00690C39"/>
    <w:rsid w:val="00690E2E"/>
    <w:rsid w:val="00690EE2"/>
    <w:rsid w:val="006912B8"/>
    <w:rsid w:val="006915DD"/>
    <w:rsid w:val="006917AC"/>
    <w:rsid w:val="00691A44"/>
    <w:rsid w:val="006921F8"/>
    <w:rsid w:val="00692200"/>
    <w:rsid w:val="00692738"/>
    <w:rsid w:val="006927FC"/>
    <w:rsid w:val="006928F7"/>
    <w:rsid w:val="00692C69"/>
    <w:rsid w:val="006931BB"/>
    <w:rsid w:val="00693666"/>
    <w:rsid w:val="0069392D"/>
    <w:rsid w:val="00693CF7"/>
    <w:rsid w:val="00693CFF"/>
    <w:rsid w:val="00693EC2"/>
    <w:rsid w:val="006946D2"/>
    <w:rsid w:val="006952CA"/>
    <w:rsid w:val="0069659F"/>
    <w:rsid w:val="006969F7"/>
    <w:rsid w:val="00696A30"/>
    <w:rsid w:val="00696BC0"/>
    <w:rsid w:val="00697251"/>
    <w:rsid w:val="006974BB"/>
    <w:rsid w:val="00697523"/>
    <w:rsid w:val="00697B5C"/>
    <w:rsid w:val="00697BC9"/>
    <w:rsid w:val="00697D79"/>
    <w:rsid w:val="00697F34"/>
    <w:rsid w:val="00697F9E"/>
    <w:rsid w:val="006A05E1"/>
    <w:rsid w:val="006A0D87"/>
    <w:rsid w:val="006A0E2B"/>
    <w:rsid w:val="006A13C9"/>
    <w:rsid w:val="006A1655"/>
    <w:rsid w:val="006A1D28"/>
    <w:rsid w:val="006A1F5A"/>
    <w:rsid w:val="006A242C"/>
    <w:rsid w:val="006A2503"/>
    <w:rsid w:val="006A2631"/>
    <w:rsid w:val="006A2BE5"/>
    <w:rsid w:val="006A2C6E"/>
    <w:rsid w:val="006A3011"/>
    <w:rsid w:val="006A39F8"/>
    <w:rsid w:val="006A3B45"/>
    <w:rsid w:val="006A4395"/>
    <w:rsid w:val="006A47B2"/>
    <w:rsid w:val="006A5446"/>
    <w:rsid w:val="006A58CE"/>
    <w:rsid w:val="006A593A"/>
    <w:rsid w:val="006A667E"/>
    <w:rsid w:val="006A6BD8"/>
    <w:rsid w:val="006A70A4"/>
    <w:rsid w:val="006A74E5"/>
    <w:rsid w:val="006A78E5"/>
    <w:rsid w:val="006A794B"/>
    <w:rsid w:val="006A7B93"/>
    <w:rsid w:val="006A7C01"/>
    <w:rsid w:val="006A7C46"/>
    <w:rsid w:val="006B038D"/>
    <w:rsid w:val="006B051E"/>
    <w:rsid w:val="006B05F5"/>
    <w:rsid w:val="006B09C5"/>
    <w:rsid w:val="006B1147"/>
    <w:rsid w:val="006B19D0"/>
    <w:rsid w:val="006B1C26"/>
    <w:rsid w:val="006B1CF3"/>
    <w:rsid w:val="006B1D02"/>
    <w:rsid w:val="006B1D6B"/>
    <w:rsid w:val="006B2800"/>
    <w:rsid w:val="006B352E"/>
    <w:rsid w:val="006B3A73"/>
    <w:rsid w:val="006B3D9A"/>
    <w:rsid w:val="006B4079"/>
    <w:rsid w:val="006B44ED"/>
    <w:rsid w:val="006B451A"/>
    <w:rsid w:val="006B5229"/>
    <w:rsid w:val="006B61D5"/>
    <w:rsid w:val="006B64EF"/>
    <w:rsid w:val="006B6547"/>
    <w:rsid w:val="006B6993"/>
    <w:rsid w:val="006B6CCE"/>
    <w:rsid w:val="006B71EB"/>
    <w:rsid w:val="006B73E6"/>
    <w:rsid w:val="006B7797"/>
    <w:rsid w:val="006B7EB5"/>
    <w:rsid w:val="006C037D"/>
    <w:rsid w:val="006C0779"/>
    <w:rsid w:val="006C0787"/>
    <w:rsid w:val="006C08F0"/>
    <w:rsid w:val="006C0B52"/>
    <w:rsid w:val="006C0FE3"/>
    <w:rsid w:val="006C1246"/>
    <w:rsid w:val="006C1390"/>
    <w:rsid w:val="006C13AA"/>
    <w:rsid w:val="006C1A44"/>
    <w:rsid w:val="006C256C"/>
    <w:rsid w:val="006C258D"/>
    <w:rsid w:val="006C2784"/>
    <w:rsid w:val="006C2BB5"/>
    <w:rsid w:val="006C2D47"/>
    <w:rsid w:val="006C2F2E"/>
    <w:rsid w:val="006C2FE3"/>
    <w:rsid w:val="006C3504"/>
    <w:rsid w:val="006C352B"/>
    <w:rsid w:val="006C36F8"/>
    <w:rsid w:val="006C38E3"/>
    <w:rsid w:val="006C3B23"/>
    <w:rsid w:val="006C465B"/>
    <w:rsid w:val="006C4832"/>
    <w:rsid w:val="006C4B4F"/>
    <w:rsid w:val="006C4EF3"/>
    <w:rsid w:val="006C53E1"/>
    <w:rsid w:val="006C55AF"/>
    <w:rsid w:val="006C633D"/>
    <w:rsid w:val="006C6BBB"/>
    <w:rsid w:val="006C6C73"/>
    <w:rsid w:val="006C7050"/>
    <w:rsid w:val="006C79AD"/>
    <w:rsid w:val="006C7A7F"/>
    <w:rsid w:val="006C7BC5"/>
    <w:rsid w:val="006C7E3C"/>
    <w:rsid w:val="006D04D1"/>
    <w:rsid w:val="006D0744"/>
    <w:rsid w:val="006D16AE"/>
    <w:rsid w:val="006D1BCA"/>
    <w:rsid w:val="006D23F8"/>
    <w:rsid w:val="006D2F7E"/>
    <w:rsid w:val="006D2FC6"/>
    <w:rsid w:val="006D3105"/>
    <w:rsid w:val="006D33DF"/>
    <w:rsid w:val="006D3416"/>
    <w:rsid w:val="006D365D"/>
    <w:rsid w:val="006D36CA"/>
    <w:rsid w:val="006D37C9"/>
    <w:rsid w:val="006D38F6"/>
    <w:rsid w:val="006D3A14"/>
    <w:rsid w:val="006D3EFE"/>
    <w:rsid w:val="006D4042"/>
    <w:rsid w:val="006D40B2"/>
    <w:rsid w:val="006D496E"/>
    <w:rsid w:val="006D5322"/>
    <w:rsid w:val="006D6177"/>
    <w:rsid w:val="006D63CE"/>
    <w:rsid w:val="006D64FF"/>
    <w:rsid w:val="006D681D"/>
    <w:rsid w:val="006D686D"/>
    <w:rsid w:val="006D6922"/>
    <w:rsid w:val="006D6FF6"/>
    <w:rsid w:val="006E0514"/>
    <w:rsid w:val="006E0C4D"/>
    <w:rsid w:val="006E0E89"/>
    <w:rsid w:val="006E0F91"/>
    <w:rsid w:val="006E1142"/>
    <w:rsid w:val="006E164F"/>
    <w:rsid w:val="006E1C28"/>
    <w:rsid w:val="006E23A3"/>
    <w:rsid w:val="006E2893"/>
    <w:rsid w:val="006E28C6"/>
    <w:rsid w:val="006E2B1E"/>
    <w:rsid w:val="006E2DC5"/>
    <w:rsid w:val="006E33B1"/>
    <w:rsid w:val="006E340B"/>
    <w:rsid w:val="006E3EE7"/>
    <w:rsid w:val="006E5073"/>
    <w:rsid w:val="006E56DF"/>
    <w:rsid w:val="006E5942"/>
    <w:rsid w:val="006E5B56"/>
    <w:rsid w:val="006E5BDA"/>
    <w:rsid w:val="006E5CCF"/>
    <w:rsid w:val="006E6639"/>
    <w:rsid w:val="006E69E0"/>
    <w:rsid w:val="006E6BD5"/>
    <w:rsid w:val="006E6CFC"/>
    <w:rsid w:val="006E7761"/>
    <w:rsid w:val="006E7BCD"/>
    <w:rsid w:val="006F0298"/>
    <w:rsid w:val="006F18B1"/>
    <w:rsid w:val="006F18EA"/>
    <w:rsid w:val="006F2667"/>
    <w:rsid w:val="006F28A2"/>
    <w:rsid w:val="006F2C63"/>
    <w:rsid w:val="006F30DA"/>
    <w:rsid w:val="006F33FA"/>
    <w:rsid w:val="006F467B"/>
    <w:rsid w:val="006F47C0"/>
    <w:rsid w:val="006F4816"/>
    <w:rsid w:val="006F4990"/>
    <w:rsid w:val="006F4E15"/>
    <w:rsid w:val="006F4F54"/>
    <w:rsid w:val="006F51D1"/>
    <w:rsid w:val="006F5237"/>
    <w:rsid w:val="006F6159"/>
    <w:rsid w:val="006F6809"/>
    <w:rsid w:val="006F6DF3"/>
    <w:rsid w:val="006F71FA"/>
    <w:rsid w:val="006F782B"/>
    <w:rsid w:val="006F782C"/>
    <w:rsid w:val="006F7930"/>
    <w:rsid w:val="006F7B8B"/>
    <w:rsid w:val="007005FB"/>
    <w:rsid w:val="00700996"/>
    <w:rsid w:val="00700D1B"/>
    <w:rsid w:val="00700E09"/>
    <w:rsid w:val="007010CE"/>
    <w:rsid w:val="00701925"/>
    <w:rsid w:val="007020A4"/>
    <w:rsid w:val="007026F3"/>
    <w:rsid w:val="00703097"/>
    <w:rsid w:val="007033B9"/>
    <w:rsid w:val="00703666"/>
    <w:rsid w:val="00703A4C"/>
    <w:rsid w:val="007040AD"/>
    <w:rsid w:val="00704170"/>
    <w:rsid w:val="00704278"/>
    <w:rsid w:val="0070442B"/>
    <w:rsid w:val="0070486A"/>
    <w:rsid w:val="007049B7"/>
    <w:rsid w:val="00704AF8"/>
    <w:rsid w:val="00704BF7"/>
    <w:rsid w:val="00704D89"/>
    <w:rsid w:val="00704EB9"/>
    <w:rsid w:val="007060CE"/>
    <w:rsid w:val="00706164"/>
    <w:rsid w:val="0070679B"/>
    <w:rsid w:val="00706992"/>
    <w:rsid w:val="007069E7"/>
    <w:rsid w:val="00706B97"/>
    <w:rsid w:val="00706C3C"/>
    <w:rsid w:val="00706CCF"/>
    <w:rsid w:val="007075C7"/>
    <w:rsid w:val="00707C14"/>
    <w:rsid w:val="00707DB7"/>
    <w:rsid w:val="00707E0E"/>
    <w:rsid w:val="007102C8"/>
    <w:rsid w:val="0071030D"/>
    <w:rsid w:val="007108AB"/>
    <w:rsid w:val="00710D9F"/>
    <w:rsid w:val="0071118B"/>
    <w:rsid w:val="0071157D"/>
    <w:rsid w:val="00711590"/>
    <w:rsid w:val="007117FC"/>
    <w:rsid w:val="00711CAB"/>
    <w:rsid w:val="007122E5"/>
    <w:rsid w:val="007127CE"/>
    <w:rsid w:val="00712BF4"/>
    <w:rsid w:val="00712F53"/>
    <w:rsid w:val="00713408"/>
    <w:rsid w:val="0071360D"/>
    <w:rsid w:val="00713EF8"/>
    <w:rsid w:val="007142C2"/>
    <w:rsid w:val="007144B5"/>
    <w:rsid w:val="00714732"/>
    <w:rsid w:val="007147FD"/>
    <w:rsid w:val="00714960"/>
    <w:rsid w:val="00714E7F"/>
    <w:rsid w:val="00714E89"/>
    <w:rsid w:val="0071503A"/>
    <w:rsid w:val="00715600"/>
    <w:rsid w:val="007158B8"/>
    <w:rsid w:val="00715A2C"/>
    <w:rsid w:val="00715DCD"/>
    <w:rsid w:val="00716BEE"/>
    <w:rsid w:val="007174F6"/>
    <w:rsid w:val="00717D51"/>
    <w:rsid w:val="00717FE4"/>
    <w:rsid w:val="00717FF7"/>
    <w:rsid w:val="00720018"/>
    <w:rsid w:val="007206DD"/>
    <w:rsid w:val="0072171E"/>
    <w:rsid w:val="00721BE1"/>
    <w:rsid w:val="00721F39"/>
    <w:rsid w:val="00722944"/>
    <w:rsid w:val="00722F06"/>
    <w:rsid w:val="00722FB5"/>
    <w:rsid w:val="007231C3"/>
    <w:rsid w:val="00723624"/>
    <w:rsid w:val="00723746"/>
    <w:rsid w:val="007238BD"/>
    <w:rsid w:val="007240A1"/>
    <w:rsid w:val="007243A8"/>
    <w:rsid w:val="0072448C"/>
    <w:rsid w:val="007247B8"/>
    <w:rsid w:val="00724E7C"/>
    <w:rsid w:val="00724ED5"/>
    <w:rsid w:val="00725BBE"/>
    <w:rsid w:val="007264DC"/>
    <w:rsid w:val="007269F4"/>
    <w:rsid w:val="0072736B"/>
    <w:rsid w:val="00727573"/>
    <w:rsid w:val="0072771C"/>
    <w:rsid w:val="007277AE"/>
    <w:rsid w:val="00727AD7"/>
    <w:rsid w:val="00730086"/>
    <w:rsid w:val="0073035C"/>
    <w:rsid w:val="00731609"/>
    <w:rsid w:val="0073197D"/>
    <w:rsid w:val="0073199C"/>
    <w:rsid w:val="00731ED2"/>
    <w:rsid w:val="0073388B"/>
    <w:rsid w:val="00733E96"/>
    <w:rsid w:val="007343D9"/>
    <w:rsid w:val="007345F7"/>
    <w:rsid w:val="00734A27"/>
    <w:rsid w:val="007352FB"/>
    <w:rsid w:val="00735D55"/>
    <w:rsid w:val="00735D6E"/>
    <w:rsid w:val="00735DA7"/>
    <w:rsid w:val="00736217"/>
    <w:rsid w:val="00736865"/>
    <w:rsid w:val="007369A0"/>
    <w:rsid w:val="00736E24"/>
    <w:rsid w:val="007370A3"/>
    <w:rsid w:val="00737197"/>
    <w:rsid w:val="0073736E"/>
    <w:rsid w:val="0073788C"/>
    <w:rsid w:val="007379B3"/>
    <w:rsid w:val="0074036E"/>
    <w:rsid w:val="00740605"/>
    <w:rsid w:val="00740F96"/>
    <w:rsid w:val="0074111E"/>
    <w:rsid w:val="007418D1"/>
    <w:rsid w:val="00741C3C"/>
    <w:rsid w:val="00741FB4"/>
    <w:rsid w:val="0074278C"/>
    <w:rsid w:val="00742A1D"/>
    <w:rsid w:val="00742DF6"/>
    <w:rsid w:val="00742E71"/>
    <w:rsid w:val="00742F4E"/>
    <w:rsid w:val="00743847"/>
    <w:rsid w:val="007438EC"/>
    <w:rsid w:val="00743BE0"/>
    <w:rsid w:val="007449A7"/>
    <w:rsid w:val="007454E1"/>
    <w:rsid w:val="007457A7"/>
    <w:rsid w:val="00745A78"/>
    <w:rsid w:val="00746325"/>
    <w:rsid w:val="007467F6"/>
    <w:rsid w:val="00746BF3"/>
    <w:rsid w:val="00746DBA"/>
    <w:rsid w:val="00746F12"/>
    <w:rsid w:val="00747199"/>
    <w:rsid w:val="007474E0"/>
    <w:rsid w:val="00747EC7"/>
    <w:rsid w:val="00747FA7"/>
    <w:rsid w:val="0075006C"/>
    <w:rsid w:val="00750DA6"/>
    <w:rsid w:val="00750FDA"/>
    <w:rsid w:val="0075100C"/>
    <w:rsid w:val="0075129F"/>
    <w:rsid w:val="007513F5"/>
    <w:rsid w:val="00751945"/>
    <w:rsid w:val="00751AA9"/>
    <w:rsid w:val="00751B1F"/>
    <w:rsid w:val="00751B50"/>
    <w:rsid w:val="00751CD5"/>
    <w:rsid w:val="007520B9"/>
    <w:rsid w:val="00752809"/>
    <w:rsid w:val="00752A0A"/>
    <w:rsid w:val="00752C6C"/>
    <w:rsid w:val="0075314A"/>
    <w:rsid w:val="0075331D"/>
    <w:rsid w:val="0075361D"/>
    <w:rsid w:val="00753CB0"/>
    <w:rsid w:val="00753CC1"/>
    <w:rsid w:val="00753F38"/>
    <w:rsid w:val="00754FA8"/>
    <w:rsid w:val="0075547D"/>
    <w:rsid w:val="00755687"/>
    <w:rsid w:val="00755C0E"/>
    <w:rsid w:val="00756355"/>
    <w:rsid w:val="00756F36"/>
    <w:rsid w:val="007570FC"/>
    <w:rsid w:val="00757138"/>
    <w:rsid w:val="00757313"/>
    <w:rsid w:val="0075749B"/>
    <w:rsid w:val="00757879"/>
    <w:rsid w:val="00757AB9"/>
    <w:rsid w:val="00757BA3"/>
    <w:rsid w:val="00760053"/>
    <w:rsid w:val="00760136"/>
    <w:rsid w:val="007607D7"/>
    <w:rsid w:val="00760A42"/>
    <w:rsid w:val="00760AF7"/>
    <w:rsid w:val="00760B82"/>
    <w:rsid w:val="00761098"/>
    <w:rsid w:val="007611DA"/>
    <w:rsid w:val="00761263"/>
    <w:rsid w:val="007614C8"/>
    <w:rsid w:val="007615B4"/>
    <w:rsid w:val="007621DC"/>
    <w:rsid w:val="00762340"/>
    <w:rsid w:val="00762771"/>
    <w:rsid w:val="007628BA"/>
    <w:rsid w:val="00762C67"/>
    <w:rsid w:val="00762F0E"/>
    <w:rsid w:val="00763949"/>
    <w:rsid w:val="007644DA"/>
    <w:rsid w:val="007649AD"/>
    <w:rsid w:val="00764A48"/>
    <w:rsid w:val="0076540B"/>
    <w:rsid w:val="00765787"/>
    <w:rsid w:val="0076578B"/>
    <w:rsid w:val="00765D2A"/>
    <w:rsid w:val="00767137"/>
    <w:rsid w:val="0076752C"/>
    <w:rsid w:val="0076777C"/>
    <w:rsid w:val="007706D1"/>
    <w:rsid w:val="00770828"/>
    <w:rsid w:val="00771196"/>
    <w:rsid w:val="00771373"/>
    <w:rsid w:val="00771832"/>
    <w:rsid w:val="007719A6"/>
    <w:rsid w:val="00771B2D"/>
    <w:rsid w:val="00771EAB"/>
    <w:rsid w:val="00772130"/>
    <w:rsid w:val="007722A3"/>
    <w:rsid w:val="00772B0C"/>
    <w:rsid w:val="00772B4D"/>
    <w:rsid w:val="00772B6C"/>
    <w:rsid w:val="00772DA1"/>
    <w:rsid w:val="00772EC1"/>
    <w:rsid w:val="00772FD1"/>
    <w:rsid w:val="00773438"/>
    <w:rsid w:val="00774063"/>
    <w:rsid w:val="007741DE"/>
    <w:rsid w:val="00774D27"/>
    <w:rsid w:val="00775036"/>
    <w:rsid w:val="0077505B"/>
    <w:rsid w:val="007753CA"/>
    <w:rsid w:val="007753E4"/>
    <w:rsid w:val="007763C3"/>
    <w:rsid w:val="007766E8"/>
    <w:rsid w:val="00776802"/>
    <w:rsid w:val="00776E66"/>
    <w:rsid w:val="007770C9"/>
    <w:rsid w:val="00777107"/>
    <w:rsid w:val="007772B6"/>
    <w:rsid w:val="0077746A"/>
    <w:rsid w:val="00777816"/>
    <w:rsid w:val="0077789A"/>
    <w:rsid w:val="00777FDC"/>
    <w:rsid w:val="00780937"/>
    <w:rsid w:val="007811DC"/>
    <w:rsid w:val="007813C9"/>
    <w:rsid w:val="007815E6"/>
    <w:rsid w:val="00781799"/>
    <w:rsid w:val="00781A38"/>
    <w:rsid w:val="00781D44"/>
    <w:rsid w:val="0078204C"/>
    <w:rsid w:val="00782237"/>
    <w:rsid w:val="007826BB"/>
    <w:rsid w:val="00782A1E"/>
    <w:rsid w:val="00782EDE"/>
    <w:rsid w:val="007832FC"/>
    <w:rsid w:val="007836F7"/>
    <w:rsid w:val="00783C9D"/>
    <w:rsid w:val="00784568"/>
    <w:rsid w:val="00784584"/>
    <w:rsid w:val="007849E4"/>
    <w:rsid w:val="00784A67"/>
    <w:rsid w:val="00784DA7"/>
    <w:rsid w:val="00784E0D"/>
    <w:rsid w:val="00784ECD"/>
    <w:rsid w:val="00785319"/>
    <w:rsid w:val="007853D3"/>
    <w:rsid w:val="0078541B"/>
    <w:rsid w:val="007856C8"/>
    <w:rsid w:val="00785731"/>
    <w:rsid w:val="00785A53"/>
    <w:rsid w:val="00785C26"/>
    <w:rsid w:val="00785CAA"/>
    <w:rsid w:val="00785CFF"/>
    <w:rsid w:val="00785F5F"/>
    <w:rsid w:val="0078649E"/>
    <w:rsid w:val="00786502"/>
    <w:rsid w:val="00786539"/>
    <w:rsid w:val="007868D8"/>
    <w:rsid w:val="00786DE0"/>
    <w:rsid w:val="00787562"/>
    <w:rsid w:val="00787644"/>
    <w:rsid w:val="00787FC2"/>
    <w:rsid w:val="0079046E"/>
    <w:rsid w:val="00790825"/>
    <w:rsid w:val="007908EE"/>
    <w:rsid w:val="00790DC6"/>
    <w:rsid w:val="00790E7F"/>
    <w:rsid w:val="00790F64"/>
    <w:rsid w:val="00791065"/>
    <w:rsid w:val="007911F9"/>
    <w:rsid w:val="007912BD"/>
    <w:rsid w:val="007916B5"/>
    <w:rsid w:val="00791E77"/>
    <w:rsid w:val="00791FBE"/>
    <w:rsid w:val="0079259E"/>
    <w:rsid w:val="00792DCC"/>
    <w:rsid w:val="00792E5E"/>
    <w:rsid w:val="0079306B"/>
    <w:rsid w:val="007930DC"/>
    <w:rsid w:val="00793BF4"/>
    <w:rsid w:val="00793D92"/>
    <w:rsid w:val="00793E5C"/>
    <w:rsid w:val="00794073"/>
    <w:rsid w:val="00794F0C"/>
    <w:rsid w:val="00795C55"/>
    <w:rsid w:val="00795EC1"/>
    <w:rsid w:val="00796152"/>
    <w:rsid w:val="007962D9"/>
    <w:rsid w:val="00796473"/>
    <w:rsid w:val="007965A1"/>
    <w:rsid w:val="007968CB"/>
    <w:rsid w:val="007969A5"/>
    <w:rsid w:val="00796B54"/>
    <w:rsid w:val="00796E6E"/>
    <w:rsid w:val="0079720A"/>
    <w:rsid w:val="00797427"/>
    <w:rsid w:val="00797494"/>
    <w:rsid w:val="00797846"/>
    <w:rsid w:val="00797B4B"/>
    <w:rsid w:val="00797D72"/>
    <w:rsid w:val="00797E52"/>
    <w:rsid w:val="007A03A7"/>
    <w:rsid w:val="007A07E4"/>
    <w:rsid w:val="007A160A"/>
    <w:rsid w:val="007A1D2E"/>
    <w:rsid w:val="007A2095"/>
    <w:rsid w:val="007A2516"/>
    <w:rsid w:val="007A2625"/>
    <w:rsid w:val="007A301F"/>
    <w:rsid w:val="007A30BC"/>
    <w:rsid w:val="007A321D"/>
    <w:rsid w:val="007A373A"/>
    <w:rsid w:val="007A3B8D"/>
    <w:rsid w:val="007A3E81"/>
    <w:rsid w:val="007A408D"/>
    <w:rsid w:val="007A42AA"/>
    <w:rsid w:val="007A43B6"/>
    <w:rsid w:val="007A4775"/>
    <w:rsid w:val="007A4858"/>
    <w:rsid w:val="007A5125"/>
    <w:rsid w:val="007A524E"/>
    <w:rsid w:val="007A52C7"/>
    <w:rsid w:val="007A52F8"/>
    <w:rsid w:val="007A5375"/>
    <w:rsid w:val="007A549F"/>
    <w:rsid w:val="007A5753"/>
    <w:rsid w:val="007A5946"/>
    <w:rsid w:val="007A5AEA"/>
    <w:rsid w:val="007A5BC4"/>
    <w:rsid w:val="007A6364"/>
    <w:rsid w:val="007A6887"/>
    <w:rsid w:val="007A6B24"/>
    <w:rsid w:val="007A6EDC"/>
    <w:rsid w:val="007A71AD"/>
    <w:rsid w:val="007A738E"/>
    <w:rsid w:val="007A79C8"/>
    <w:rsid w:val="007A7B2F"/>
    <w:rsid w:val="007A7F75"/>
    <w:rsid w:val="007B01DE"/>
    <w:rsid w:val="007B037E"/>
    <w:rsid w:val="007B0629"/>
    <w:rsid w:val="007B0683"/>
    <w:rsid w:val="007B06EF"/>
    <w:rsid w:val="007B085A"/>
    <w:rsid w:val="007B0BBD"/>
    <w:rsid w:val="007B0CDC"/>
    <w:rsid w:val="007B150A"/>
    <w:rsid w:val="007B179C"/>
    <w:rsid w:val="007B21B9"/>
    <w:rsid w:val="007B2323"/>
    <w:rsid w:val="007B23A3"/>
    <w:rsid w:val="007B2565"/>
    <w:rsid w:val="007B27AE"/>
    <w:rsid w:val="007B2C4F"/>
    <w:rsid w:val="007B2E5D"/>
    <w:rsid w:val="007B328B"/>
    <w:rsid w:val="007B36B5"/>
    <w:rsid w:val="007B3F8C"/>
    <w:rsid w:val="007B4004"/>
    <w:rsid w:val="007B42EB"/>
    <w:rsid w:val="007B451D"/>
    <w:rsid w:val="007B47B5"/>
    <w:rsid w:val="007B49DE"/>
    <w:rsid w:val="007B4A0C"/>
    <w:rsid w:val="007B4A56"/>
    <w:rsid w:val="007B4B32"/>
    <w:rsid w:val="007B4CD2"/>
    <w:rsid w:val="007B532A"/>
    <w:rsid w:val="007B54EE"/>
    <w:rsid w:val="007B56BD"/>
    <w:rsid w:val="007B5800"/>
    <w:rsid w:val="007B5D78"/>
    <w:rsid w:val="007B5EFF"/>
    <w:rsid w:val="007B60D9"/>
    <w:rsid w:val="007B645D"/>
    <w:rsid w:val="007B679F"/>
    <w:rsid w:val="007B6A91"/>
    <w:rsid w:val="007B6F47"/>
    <w:rsid w:val="007B6FDE"/>
    <w:rsid w:val="007B7516"/>
    <w:rsid w:val="007B76DA"/>
    <w:rsid w:val="007B7746"/>
    <w:rsid w:val="007B7AE5"/>
    <w:rsid w:val="007C0F5E"/>
    <w:rsid w:val="007C0F7D"/>
    <w:rsid w:val="007C15D0"/>
    <w:rsid w:val="007C1F07"/>
    <w:rsid w:val="007C1F5C"/>
    <w:rsid w:val="007C247B"/>
    <w:rsid w:val="007C35D9"/>
    <w:rsid w:val="007C38DF"/>
    <w:rsid w:val="007C3B87"/>
    <w:rsid w:val="007C3E12"/>
    <w:rsid w:val="007C445A"/>
    <w:rsid w:val="007C475E"/>
    <w:rsid w:val="007C476B"/>
    <w:rsid w:val="007C49B0"/>
    <w:rsid w:val="007C49CE"/>
    <w:rsid w:val="007C56C0"/>
    <w:rsid w:val="007C58FB"/>
    <w:rsid w:val="007C5B4C"/>
    <w:rsid w:val="007C5BC2"/>
    <w:rsid w:val="007C5D2B"/>
    <w:rsid w:val="007C5DDD"/>
    <w:rsid w:val="007C60CD"/>
    <w:rsid w:val="007C673B"/>
    <w:rsid w:val="007C6820"/>
    <w:rsid w:val="007C69DE"/>
    <w:rsid w:val="007C6DDC"/>
    <w:rsid w:val="007C6FEA"/>
    <w:rsid w:val="007C6FF0"/>
    <w:rsid w:val="007C705A"/>
    <w:rsid w:val="007C7AB6"/>
    <w:rsid w:val="007D0111"/>
    <w:rsid w:val="007D02C0"/>
    <w:rsid w:val="007D03EA"/>
    <w:rsid w:val="007D0B7A"/>
    <w:rsid w:val="007D0BCF"/>
    <w:rsid w:val="007D0CCC"/>
    <w:rsid w:val="007D0EC6"/>
    <w:rsid w:val="007D10C7"/>
    <w:rsid w:val="007D186D"/>
    <w:rsid w:val="007D1934"/>
    <w:rsid w:val="007D1BC0"/>
    <w:rsid w:val="007D1D97"/>
    <w:rsid w:val="007D223E"/>
    <w:rsid w:val="007D25B8"/>
    <w:rsid w:val="007D25F5"/>
    <w:rsid w:val="007D282C"/>
    <w:rsid w:val="007D2C01"/>
    <w:rsid w:val="007D2D3C"/>
    <w:rsid w:val="007D322F"/>
    <w:rsid w:val="007D33BF"/>
    <w:rsid w:val="007D3D3E"/>
    <w:rsid w:val="007D3D4E"/>
    <w:rsid w:val="007D4118"/>
    <w:rsid w:val="007D4562"/>
    <w:rsid w:val="007D4C61"/>
    <w:rsid w:val="007D4DEC"/>
    <w:rsid w:val="007D54CF"/>
    <w:rsid w:val="007D552F"/>
    <w:rsid w:val="007D589A"/>
    <w:rsid w:val="007D5D4B"/>
    <w:rsid w:val="007D5D96"/>
    <w:rsid w:val="007D5EB3"/>
    <w:rsid w:val="007D625C"/>
    <w:rsid w:val="007D638B"/>
    <w:rsid w:val="007D655C"/>
    <w:rsid w:val="007D66D8"/>
    <w:rsid w:val="007D6DA2"/>
    <w:rsid w:val="007D7314"/>
    <w:rsid w:val="007D7A24"/>
    <w:rsid w:val="007E006C"/>
    <w:rsid w:val="007E023C"/>
    <w:rsid w:val="007E0594"/>
    <w:rsid w:val="007E08C2"/>
    <w:rsid w:val="007E096D"/>
    <w:rsid w:val="007E14FB"/>
    <w:rsid w:val="007E1511"/>
    <w:rsid w:val="007E1695"/>
    <w:rsid w:val="007E1811"/>
    <w:rsid w:val="007E21AF"/>
    <w:rsid w:val="007E2692"/>
    <w:rsid w:val="007E377C"/>
    <w:rsid w:val="007E3F6F"/>
    <w:rsid w:val="007E4021"/>
    <w:rsid w:val="007E42D2"/>
    <w:rsid w:val="007E4497"/>
    <w:rsid w:val="007E4940"/>
    <w:rsid w:val="007E4A70"/>
    <w:rsid w:val="007E5127"/>
    <w:rsid w:val="007E516D"/>
    <w:rsid w:val="007E5478"/>
    <w:rsid w:val="007E554C"/>
    <w:rsid w:val="007E6120"/>
    <w:rsid w:val="007E635D"/>
    <w:rsid w:val="007E6A0F"/>
    <w:rsid w:val="007E6ACC"/>
    <w:rsid w:val="007E6B24"/>
    <w:rsid w:val="007E760B"/>
    <w:rsid w:val="007E7910"/>
    <w:rsid w:val="007E7A82"/>
    <w:rsid w:val="007E7C29"/>
    <w:rsid w:val="007E7DD8"/>
    <w:rsid w:val="007F00F8"/>
    <w:rsid w:val="007F01E2"/>
    <w:rsid w:val="007F08A1"/>
    <w:rsid w:val="007F15C8"/>
    <w:rsid w:val="007F1AA7"/>
    <w:rsid w:val="007F1F31"/>
    <w:rsid w:val="007F213B"/>
    <w:rsid w:val="007F243C"/>
    <w:rsid w:val="007F2AD4"/>
    <w:rsid w:val="007F2D64"/>
    <w:rsid w:val="007F35C0"/>
    <w:rsid w:val="007F3665"/>
    <w:rsid w:val="007F3BB7"/>
    <w:rsid w:val="007F3C97"/>
    <w:rsid w:val="007F41A3"/>
    <w:rsid w:val="007F4B97"/>
    <w:rsid w:val="007F4FB4"/>
    <w:rsid w:val="007F506E"/>
    <w:rsid w:val="007F5241"/>
    <w:rsid w:val="007F5331"/>
    <w:rsid w:val="007F59AF"/>
    <w:rsid w:val="007F5AEF"/>
    <w:rsid w:val="007F6119"/>
    <w:rsid w:val="007F624E"/>
    <w:rsid w:val="007F65B6"/>
    <w:rsid w:val="007F68A7"/>
    <w:rsid w:val="007F6A0D"/>
    <w:rsid w:val="007F75B0"/>
    <w:rsid w:val="007F76C9"/>
    <w:rsid w:val="00800096"/>
    <w:rsid w:val="0080031D"/>
    <w:rsid w:val="00800876"/>
    <w:rsid w:val="00800AF8"/>
    <w:rsid w:val="00800C60"/>
    <w:rsid w:val="00800E68"/>
    <w:rsid w:val="008012F1"/>
    <w:rsid w:val="0080160A"/>
    <w:rsid w:val="00801C99"/>
    <w:rsid w:val="0080213A"/>
    <w:rsid w:val="00802479"/>
    <w:rsid w:val="00802B54"/>
    <w:rsid w:val="00802F74"/>
    <w:rsid w:val="00803182"/>
    <w:rsid w:val="00803444"/>
    <w:rsid w:val="008034D7"/>
    <w:rsid w:val="0080350F"/>
    <w:rsid w:val="00803DD0"/>
    <w:rsid w:val="00804158"/>
    <w:rsid w:val="008042F6"/>
    <w:rsid w:val="008046E5"/>
    <w:rsid w:val="00804703"/>
    <w:rsid w:val="00804CBA"/>
    <w:rsid w:val="0080502B"/>
    <w:rsid w:val="00806190"/>
    <w:rsid w:val="008062B9"/>
    <w:rsid w:val="00806412"/>
    <w:rsid w:val="008064A0"/>
    <w:rsid w:val="0080677C"/>
    <w:rsid w:val="00806F5D"/>
    <w:rsid w:val="00806F7F"/>
    <w:rsid w:val="008078A4"/>
    <w:rsid w:val="00807909"/>
    <w:rsid w:val="00807C25"/>
    <w:rsid w:val="008104C4"/>
    <w:rsid w:val="00811B95"/>
    <w:rsid w:val="00811BB7"/>
    <w:rsid w:val="00811EDB"/>
    <w:rsid w:val="008122E4"/>
    <w:rsid w:val="0081274A"/>
    <w:rsid w:val="00812BEF"/>
    <w:rsid w:val="00813463"/>
    <w:rsid w:val="008136DA"/>
    <w:rsid w:val="00813C7A"/>
    <w:rsid w:val="008144D5"/>
    <w:rsid w:val="00814CFC"/>
    <w:rsid w:val="008150FB"/>
    <w:rsid w:val="0081585F"/>
    <w:rsid w:val="00815A4A"/>
    <w:rsid w:val="00815C1D"/>
    <w:rsid w:val="00815DF4"/>
    <w:rsid w:val="00816089"/>
    <w:rsid w:val="008162CB"/>
    <w:rsid w:val="00816772"/>
    <w:rsid w:val="008167EF"/>
    <w:rsid w:val="00817015"/>
    <w:rsid w:val="0081709A"/>
    <w:rsid w:val="00817410"/>
    <w:rsid w:val="00817698"/>
    <w:rsid w:val="00817C17"/>
    <w:rsid w:val="0082064C"/>
    <w:rsid w:val="008208C2"/>
    <w:rsid w:val="00820B60"/>
    <w:rsid w:val="00820B7F"/>
    <w:rsid w:val="00820BEB"/>
    <w:rsid w:val="00820C3A"/>
    <w:rsid w:val="00821199"/>
    <w:rsid w:val="00821AC8"/>
    <w:rsid w:val="00821BCD"/>
    <w:rsid w:val="008223EB"/>
    <w:rsid w:val="00822589"/>
    <w:rsid w:val="00822845"/>
    <w:rsid w:val="0082302D"/>
    <w:rsid w:val="00823EB0"/>
    <w:rsid w:val="008242FE"/>
    <w:rsid w:val="008244DE"/>
    <w:rsid w:val="0082471F"/>
    <w:rsid w:val="008248F5"/>
    <w:rsid w:val="0082500C"/>
    <w:rsid w:val="0082530E"/>
    <w:rsid w:val="008254CC"/>
    <w:rsid w:val="00825723"/>
    <w:rsid w:val="00825934"/>
    <w:rsid w:val="00826908"/>
    <w:rsid w:val="008269E9"/>
    <w:rsid w:val="0082739B"/>
    <w:rsid w:val="00827E41"/>
    <w:rsid w:val="00830143"/>
    <w:rsid w:val="00831069"/>
    <w:rsid w:val="008311C9"/>
    <w:rsid w:val="00831368"/>
    <w:rsid w:val="00831547"/>
    <w:rsid w:val="00831639"/>
    <w:rsid w:val="0083200B"/>
    <w:rsid w:val="008322CF"/>
    <w:rsid w:val="0083239E"/>
    <w:rsid w:val="0083298C"/>
    <w:rsid w:val="00832BF4"/>
    <w:rsid w:val="00832E58"/>
    <w:rsid w:val="008332AC"/>
    <w:rsid w:val="008350C6"/>
    <w:rsid w:val="008354EB"/>
    <w:rsid w:val="0083595F"/>
    <w:rsid w:val="00836351"/>
    <w:rsid w:val="0083684B"/>
    <w:rsid w:val="00836AB2"/>
    <w:rsid w:val="0083785F"/>
    <w:rsid w:val="008379F1"/>
    <w:rsid w:val="00837F07"/>
    <w:rsid w:val="0084031D"/>
    <w:rsid w:val="0084057E"/>
    <w:rsid w:val="00840629"/>
    <w:rsid w:val="00841491"/>
    <w:rsid w:val="00841582"/>
    <w:rsid w:val="008415A9"/>
    <w:rsid w:val="00841635"/>
    <w:rsid w:val="0084164D"/>
    <w:rsid w:val="008418C7"/>
    <w:rsid w:val="0084239F"/>
    <w:rsid w:val="008426FA"/>
    <w:rsid w:val="00842723"/>
    <w:rsid w:val="00842949"/>
    <w:rsid w:val="008430F9"/>
    <w:rsid w:val="00843189"/>
    <w:rsid w:val="00843477"/>
    <w:rsid w:val="008434D3"/>
    <w:rsid w:val="008435F0"/>
    <w:rsid w:val="00843879"/>
    <w:rsid w:val="008439E0"/>
    <w:rsid w:val="00843F2B"/>
    <w:rsid w:val="00844967"/>
    <w:rsid w:val="00845155"/>
    <w:rsid w:val="008453D3"/>
    <w:rsid w:val="00845C5F"/>
    <w:rsid w:val="00846403"/>
    <w:rsid w:val="008468EE"/>
    <w:rsid w:val="00846F4D"/>
    <w:rsid w:val="00846FD4"/>
    <w:rsid w:val="008471FB"/>
    <w:rsid w:val="00847453"/>
    <w:rsid w:val="008475F6"/>
    <w:rsid w:val="008477F0"/>
    <w:rsid w:val="008479AC"/>
    <w:rsid w:val="008500B1"/>
    <w:rsid w:val="00850239"/>
    <w:rsid w:val="008506BC"/>
    <w:rsid w:val="0085094D"/>
    <w:rsid w:val="00850CB5"/>
    <w:rsid w:val="00851043"/>
    <w:rsid w:val="008515C0"/>
    <w:rsid w:val="00851CEC"/>
    <w:rsid w:val="00852388"/>
    <w:rsid w:val="0085268A"/>
    <w:rsid w:val="008528CE"/>
    <w:rsid w:val="008528F1"/>
    <w:rsid w:val="00852EAD"/>
    <w:rsid w:val="00852FE9"/>
    <w:rsid w:val="00853370"/>
    <w:rsid w:val="00853436"/>
    <w:rsid w:val="00853856"/>
    <w:rsid w:val="008541E7"/>
    <w:rsid w:val="00854259"/>
    <w:rsid w:val="008548B8"/>
    <w:rsid w:val="00854ED7"/>
    <w:rsid w:val="0085567B"/>
    <w:rsid w:val="00855802"/>
    <w:rsid w:val="00856241"/>
    <w:rsid w:val="008562BC"/>
    <w:rsid w:val="008563BC"/>
    <w:rsid w:val="0085671C"/>
    <w:rsid w:val="00856FA6"/>
    <w:rsid w:val="00856FE5"/>
    <w:rsid w:val="008570B0"/>
    <w:rsid w:val="008570E4"/>
    <w:rsid w:val="00857621"/>
    <w:rsid w:val="0086013E"/>
    <w:rsid w:val="00860788"/>
    <w:rsid w:val="00862222"/>
    <w:rsid w:val="00862267"/>
    <w:rsid w:val="0086276E"/>
    <w:rsid w:val="008633DE"/>
    <w:rsid w:val="0086360F"/>
    <w:rsid w:val="008639CB"/>
    <w:rsid w:val="00863C05"/>
    <w:rsid w:val="00864649"/>
    <w:rsid w:val="0086477E"/>
    <w:rsid w:val="00864D9E"/>
    <w:rsid w:val="00864DB3"/>
    <w:rsid w:val="00864DFA"/>
    <w:rsid w:val="00865455"/>
    <w:rsid w:val="0086553A"/>
    <w:rsid w:val="00865548"/>
    <w:rsid w:val="00865E36"/>
    <w:rsid w:val="00865EF6"/>
    <w:rsid w:val="00866096"/>
    <w:rsid w:val="00866532"/>
    <w:rsid w:val="008669C4"/>
    <w:rsid w:val="008676C7"/>
    <w:rsid w:val="008678AB"/>
    <w:rsid w:val="00867AE5"/>
    <w:rsid w:val="00870198"/>
    <w:rsid w:val="0087053B"/>
    <w:rsid w:val="00870D78"/>
    <w:rsid w:val="00870D8A"/>
    <w:rsid w:val="00870DC0"/>
    <w:rsid w:val="00871A3C"/>
    <w:rsid w:val="00871EE5"/>
    <w:rsid w:val="0087270C"/>
    <w:rsid w:val="00873099"/>
    <w:rsid w:val="008732BA"/>
    <w:rsid w:val="008738CB"/>
    <w:rsid w:val="00873FD3"/>
    <w:rsid w:val="00874367"/>
    <w:rsid w:val="008748C2"/>
    <w:rsid w:val="00874CAA"/>
    <w:rsid w:val="00874D21"/>
    <w:rsid w:val="0087530C"/>
    <w:rsid w:val="008753A9"/>
    <w:rsid w:val="00875A80"/>
    <w:rsid w:val="00875DFB"/>
    <w:rsid w:val="008764C9"/>
    <w:rsid w:val="00876514"/>
    <w:rsid w:val="00876B50"/>
    <w:rsid w:val="008770B5"/>
    <w:rsid w:val="008770E8"/>
    <w:rsid w:val="00877784"/>
    <w:rsid w:val="0088005D"/>
    <w:rsid w:val="0088055C"/>
    <w:rsid w:val="00880815"/>
    <w:rsid w:val="00880A5D"/>
    <w:rsid w:val="00880D5B"/>
    <w:rsid w:val="00881010"/>
    <w:rsid w:val="00881D3C"/>
    <w:rsid w:val="00881EE0"/>
    <w:rsid w:val="008823D2"/>
    <w:rsid w:val="008824EE"/>
    <w:rsid w:val="008828C6"/>
    <w:rsid w:val="00882C6F"/>
    <w:rsid w:val="00882CDD"/>
    <w:rsid w:val="00882D20"/>
    <w:rsid w:val="00882E61"/>
    <w:rsid w:val="00882EBF"/>
    <w:rsid w:val="00882FB9"/>
    <w:rsid w:val="00883B8F"/>
    <w:rsid w:val="0088430B"/>
    <w:rsid w:val="00884330"/>
    <w:rsid w:val="00884620"/>
    <w:rsid w:val="00884C92"/>
    <w:rsid w:val="008850BC"/>
    <w:rsid w:val="008854D6"/>
    <w:rsid w:val="00886292"/>
    <w:rsid w:val="00886FA8"/>
    <w:rsid w:val="008871C0"/>
    <w:rsid w:val="008872C8"/>
    <w:rsid w:val="0088749B"/>
    <w:rsid w:val="00887857"/>
    <w:rsid w:val="00887A55"/>
    <w:rsid w:val="00887C97"/>
    <w:rsid w:val="00887F34"/>
    <w:rsid w:val="008904CC"/>
    <w:rsid w:val="008907AE"/>
    <w:rsid w:val="008908F6"/>
    <w:rsid w:val="00891BD7"/>
    <w:rsid w:val="0089216B"/>
    <w:rsid w:val="008922D2"/>
    <w:rsid w:val="0089316D"/>
    <w:rsid w:val="00893994"/>
    <w:rsid w:val="00893C93"/>
    <w:rsid w:val="00893CBD"/>
    <w:rsid w:val="00894182"/>
    <w:rsid w:val="008942D6"/>
    <w:rsid w:val="00894B3C"/>
    <w:rsid w:val="00894BBF"/>
    <w:rsid w:val="008956F0"/>
    <w:rsid w:val="00895D4D"/>
    <w:rsid w:val="00895D77"/>
    <w:rsid w:val="00896A34"/>
    <w:rsid w:val="00897400"/>
    <w:rsid w:val="0089744F"/>
    <w:rsid w:val="008976B5"/>
    <w:rsid w:val="00897B7D"/>
    <w:rsid w:val="00897DF7"/>
    <w:rsid w:val="008A05EB"/>
    <w:rsid w:val="008A065A"/>
    <w:rsid w:val="008A0DBE"/>
    <w:rsid w:val="008A0E66"/>
    <w:rsid w:val="008A12B1"/>
    <w:rsid w:val="008A1B7E"/>
    <w:rsid w:val="008A1E28"/>
    <w:rsid w:val="008A1FD3"/>
    <w:rsid w:val="008A2717"/>
    <w:rsid w:val="008A28BD"/>
    <w:rsid w:val="008A2B70"/>
    <w:rsid w:val="008A2BCB"/>
    <w:rsid w:val="008A2C04"/>
    <w:rsid w:val="008A32D2"/>
    <w:rsid w:val="008A378E"/>
    <w:rsid w:val="008A37A2"/>
    <w:rsid w:val="008A39E8"/>
    <w:rsid w:val="008A4288"/>
    <w:rsid w:val="008A4B11"/>
    <w:rsid w:val="008A518D"/>
    <w:rsid w:val="008A55F7"/>
    <w:rsid w:val="008A5795"/>
    <w:rsid w:val="008A5B2C"/>
    <w:rsid w:val="008A5C9E"/>
    <w:rsid w:val="008A65D4"/>
    <w:rsid w:val="008A6BAD"/>
    <w:rsid w:val="008A6DFE"/>
    <w:rsid w:val="008A7A2D"/>
    <w:rsid w:val="008A7CCB"/>
    <w:rsid w:val="008A7CE5"/>
    <w:rsid w:val="008A7D67"/>
    <w:rsid w:val="008B0147"/>
    <w:rsid w:val="008B01BB"/>
    <w:rsid w:val="008B0355"/>
    <w:rsid w:val="008B04D3"/>
    <w:rsid w:val="008B04D5"/>
    <w:rsid w:val="008B04FA"/>
    <w:rsid w:val="008B0725"/>
    <w:rsid w:val="008B0C71"/>
    <w:rsid w:val="008B0CDB"/>
    <w:rsid w:val="008B17C0"/>
    <w:rsid w:val="008B27AC"/>
    <w:rsid w:val="008B2B2D"/>
    <w:rsid w:val="008B34EE"/>
    <w:rsid w:val="008B39D7"/>
    <w:rsid w:val="008B44FA"/>
    <w:rsid w:val="008B45C4"/>
    <w:rsid w:val="008B479E"/>
    <w:rsid w:val="008B4E2A"/>
    <w:rsid w:val="008B556F"/>
    <w:rsid w:val="008B5C6E"/>
    <w:rsid w:val="008B6050"/>
    <w:rsid w:val="008B605E"/>
    <w:rsid w:val="008B625D"/>
    <w:rsid w:val="008B64D9"/>
    <w:rsid w:val="008B660C"/>
    <w:rsid w:val="008B7152"/>
    <w:rsid w:val="008B77A3"/>
    <w:rsid w:val="008B77D1"/>
    <w:rsid w:val="008B78C9"/>
    <w:rsid w:val="008B79C5"/>
    <w:rsid w:val="008B7AAB"/>
    <w:rsid w:val="008B7B12"/>
    <w:rsid w:val="008B7D45"/>
    <w:rsid w:val="008B7FEF"/>
    <w:rsid w:val="008C07D6"/>
    <w:rsid w:val="008C12C2"/>
    <w:rsid w:val="008C1A0C"/>
    <w:rsid w:val="008C1C6D"/>
    <w:rsid w:val="008C1DA6"/>
    <w:rsid w:val="008C2093"/>
    <w:rsid w:val="008C2281"/>
    <w:rsid w:val="008C23A5"/>
    <w:rsid w:val="008C253B"/>
    <w:rsid w:val="008C3104"/>
    <w:rsid w:val="008C3115"/>
    <w:rsid w:val="008C32D6"/>
    <w:rsid w:val="008C3477"/>
    <w:rsid w:val="008C3507"/>
    <w:rsid w:val="008C3535"/>
    <w:rsid w:val="008C3626"/>
    <w:rsid w:val="008C39A4"/>
    <w:rsid w:val="008C3A8F"/>
    <w:rsid w:val="008C3B4F"/>
    <w:rsid w:val="008C3BAE"/>
    <w:rsid w:val="008C3EF8"/>
    <w:rsid w:val="008C4EA6"/>
    <w:rsid w:val="008C4FBA"/>
    <w:rsid w:val="008C5900"/>
    <w:rsid w:val="008C637A"/>
    <w:rsid w:val="008C66A7"/>
    <w:rsid w:val="008C674D"/>
    <w:rsid w:val="008C76A1"/>
    <w:rsid w:val="008D01FC"/>
    <w:rsid w:val="008D0243"/>
    <w:rsid w:val="008D0649"/>
    <w:rsid w:val="008D07F5"/>
    <w:rsid w:val="008D09D8"/>
    <w:rsid w:val="008D0A42"/>
    <w:rsid w:val="008D0CFB"/>
    <w:rsid w:val="008D0F0E"/>
    <w:rsid w:val="008D108C"/>
    <w:rsid w:val="008D124A"/>
    <w:rsid w:val="008D13C3"/>
    <w:rsid w:val="008D140F"/>
    <w:rsid w:val="008D1661"/>
    <w:rsid w:val="008D17CD"/>
    <w:rsid w:val="008D192B"/>
    <w:rsid w:val="008D1BD5"/>
    <w:rsid w:val="008D1F71"/>
    <w:rsid w:val="008D24C6"/>
    <w:rsid w:val="008D2904"/>
    <w:rsid w:val="008D2AD2"/>
    <w:rsid w:val="008D2C94"/>
    <w:rsid w:val="008D2D24"/>
    <w:rsid w:val="008D3041"/>
    <w:rsid w:val="008D315F"/>
    <w:rsid w:val="008D34B7"/>
    <w:rsid w:val="008D3B91"/>
    <w:rsid w:val="008D42D3"/>
    <w:rsid w:val="008D473A"/>
    <w:rsid w:val="008D4808"/>
    <w:rsid w:val="008D4F16"/>
    <w:rsid w:val="008D503B"/>
    <w:rsid w:val="008D5480"/>
    <w:rsid w:val="008D55D3"/>
    <w:rsid w:val="008D55DC"/>
    <w:rsid w:val="008D5BF1"/>
    <w:rsid w:val="008D636F"/>
    <w:rsid w:val="008D6695"/>
    <w:rsid w:val="008D6817"/>
    <w:rsid w:val="008D6833"/>
    <w:rsid w:val="008D68D8"/>
    <w:rsid w:val="008D6B53"/>
    <w:rsid w:val="008D6CDF"/>
    <w:rsid w:val="008D753C"/>
    <w:rsid w:val="008D75A3"/>
    <w:rsid w:val="008D7924"/>
    <w:rsid w:val="008D7A84"/>
    <w:rsid w:val="008D7E13"/>
    <w:rsid w:val="008E006D"/>
    <w:rsid w:val="008E02C3"/>
    <w:rsid w:val="008E1025"/>
    <w:rsid w:val="008E1E6D"/>
    <w:rsid w:val="008E2341"/>
    <w:rsid w:val="008E2408"/>
    <w:rsid w:val="008E27B7"/>
    <w:rsid w:val="008E293B"/>
    <w:rsid w:val="008E2A4E"/>
    <w:rsid w:val="008E2CE8"/>
    <w:rsid w:val="008E2D3E"/>
    <w:rsid w:val="008E2F8F"/>
    <w:rsid w:val="008E3060"/>
    <w:rsid w:val="008E3E78"/>
    <w:rsid w:val="008E3F6B"/>
    <w:rsid w:val="008E413A"/>
    <w:rsid w:val="008E42B4"/>
    <w:rsid w:val="008E434C"/>
    <w:rsid w:val="008E4401"/>
    <w:rsid w:val="008E45AE"/>
    <w:rsid w:val="008E4A49"/>
    <w:rsid w:val="008E5090"/>
    <w:rsid w:val="008E50D0"/>
    <w:rsid w:val="008E5725"/>
    <w:rsid w:val="008E625C"/>
    <w:rsid w:val="008E66BF"/>
    <w:rsid w:val="008E6C99"/>
    <w:rsid w:val="008E73F6"/>
    <w:rsid w:val="008E7437"/>
    <w:rsid w:val="008E77BE"/>
    <w:rsid w:val="008E7C7B"/>
    <w:rsid w:val="008E7D65"/>
    <w:rsid w:val="008F01F3"/>
    <w:rsid w:val="008F0389"/>
    <w:rsid w:val="008F04C2"/>
    <w:rsid w:val="008F1339"/>
    <w:rsid w:val="008F133F"/>
    <w:rsid w:val="008F17EF"/>
    <w:rsid w:val="008F1A9D"/>
    <w:rsid w:val="008F1BF5"/>
    <w:rsid w:val="008F1E64"/>
    <w:rsid w:val="008F1E6D"/>
    <w:rsid w:val="008F32B1"/>
    <w:rsid w:val="008F3933"/>
    <w:rsid w:val="008F483B"/>
    <w:rsid w:val="008F54DF"/>
    <w:rsid w:val="008F5BC9"/>
    <w:rsid w:val="008F5DFE"/>
    <w:rsid w:val="008F63AA"/>
    <w:rsid w:val="008F650B"/>
    <w:rsid w:val="008F6620"/>
    <w:rsid w:val="008F6ABD"/>
    <w:rsid w:val="008F726B"/>
    <w:rsid w:val="008F7597"/>
    <w:rsid w:val="008F7946"/>
    <w:rsid w:val="008F7972"/>
    <w:rsid w:val="00900180"/>
    <w:rsid w:val="009004AE"/>
    <w:rsid w:val="00900CA3"/>
    <w:rsid w:val="0090112F"/>
    <w:rsid w:val="009011A3"/>
    <w:rsid w:val="00901284"/>
    <w:rsid w:val="00901518"/>
    <w:rsid w:val="009019D2"/>
    <w:rsid w:val="00901AF4"/>
    <w:rsid w:val="00902990"/>
    <w:rsid w:val="00902A1C"/>
    <w:rsid w:val="00902B9C"/>
    <w:rsid w:val="009032DE"/>
    <w:rsid w:val="0090334A"/>
    <w:rsid w:val="0090398E"/>
    <w:rsid w:val="00903A36"/>
    <w:rsid w:val="00903C8E"/>
    <w:rsid w:val="00903EFB"/>
    <w:rsid w:val="0090476E"/>
    <w:rsid w:val="00904D1B"/>
    <w:rsid w:val="00904D85"/>
    <w:rsid w:val="009053F6"/>
    <w:rsid w:val="00905531"/>
    <w:rsid w:val="0090573A"/>
    <w:rsid w:val="0090574D"/>
    <w:rsid w:val="0090591A"/>
    <w:rsid w:val="00905CAD"/>
    <w:rsid w:val="00906049"/>
    <w:rsid w:val="009062C9"/>
    <w:rsid w:val="009068C2"/>
    <w:rsid w:val="00906EA0"/>
    <w:rsid w:val="00907612"/>
    <w:rsid w:val="00907827"/>
    <w:rsid w:val="00907DA0"/>
    <w:rsid w:val="00907DC0"/>
    <w:rsid w:val="00907E8C"/>
    <w:rsid w:val="00907F5B"/>
    <w:rsid w:val="00910477"/>
    <w:rsid w:val="00910800"/>
    <w:rsid w:val="00910ACC"/>
    <w:rsid w:val="00910BC4"/>
    <w:rsid w:val="00910BC9"/>
    <w:rsid w:val="00910F88"/>
    <w:rsid w:val="0091127A"/>
    <w:rsid w:val="00911317"/>
    <w:rsid w:val="0091134D"/>
    <w:rsid w:val="00911404"/>
    <w:rsid w:val="0091142D"/>
    <w:rsid w:val="009114A5"/>
    <w:rsid w:val="009120B3"/>
    <w:rsid w:val="00913295"/>
    <w:rsid w:val="009132ED"/>
    <w:rsid w:val="00913368"/>
    <w:rsid w:val="0091362C"/>
    <w:rsid w:val="00913A9C"/>
    <w:rsid w:val="009146A6"/>
    <w:rsid w:val="009146B6"/>
    <w:rsid w:val="009148B5"/>
    <w:rsid w:val="0091493E"/>
    <w:rsid w:val="00915100"/>
    <w:rsid w:val="009151E9"/>
    <w:rsid w:val="009153BE"/>
    <w:rsid w:val="0091559C"/>
    <w:rsid w:val="009156B8"/>
    <w:rsid w:val="00915A75"/>
    <w:rsid w:val="00915AFD"/>
    <w:rsid w:val="00915C9A"/>
    <w:rsid w:val="00915D5C"/>
    <w:rsid w:val="00915E5E"/>
    <w:rsid w:val="0091608B"/>
    <w:rsid w:val="00916513"/>
    <w:rsid w:val="009168A8"/>
    <w:rsid w:val="00916AD7"/>
    <w:rsid w:val="00916F43"/>
    <w:rsid w:val="009170CF"/>
    <w:rsid w:val="009175D9"/>
    <w:rsid w:val="009177A4"/>
    <w:rsid w:val="009200E2"/>
    <w:rsid w:val="009201D3"/>
    <w:rsid w:val="009202E1"/>
    <w:rsid w:val="0092038A"/>
    <w:rsid w:val="00920490"/>
    <w:rsid w:val="00920968"/>
    <w:rsid w:val="00920A73"/>
    <w:rsid w:val="00922120"/>
    <w:rsid w:val="00923159"/>
    <w:rsid w:val="009235E1"/>
    <w:rsid w:val="00923FA9"/>
    <w:rsid w:val="009241A0"/>
    <w:rsid w:val="0092470F"/>
    <w:rsid w:val="009247CA"/>
    <w:rsid w:val="00924B24"/>
    <w:rsid w:val="009251A8"/>
    <w:rsid w:val="00925707"/>
    <w:rsid w:val="00925A01"/>
    <w:rsid w:val="00925CFF"/>
    <w:rsid w:val="0092624A"/>
    <w:rsid w:val="00926710"/>
    <w:rsid w:val="00926930"/>
    <w:rsid w:val="00926934"/>
    <w:rsid w:val="00927345"/>
    <w:rsid w:val="00927375"/>
    <w:rsid w:val="0092783D"/>
    <w:rsid w:val="00927B2E"/>
    <w:rsid w:val="00927CC3"/>
    <w:rsid w:val="00930809"/>
    <w:rsid w:val="00930989"/>
    <w:rsid w:val="00930B63"/>
    <w:rsid w:val="00931094"/>
    <w:rsid w:val="009312F5"/>
    <w:rsid w:val="009313E5"/>
    <w:rsid w:val="00931C77"/>
    <w:rsid w:val="00931DDC"/>
    <w:rsid w:val="00931FF2"/>
    <w:rsid w:val="00932008"/>
    <w:rsid w:val="0093217E"/>
    <w:rsid w:val="00932636"/>
    <w:rsid w:val="00932BCA"/>
    <w:rsid w:val="0093322A"/>
    <w:rsid w:val="00933769"/>
    <w:rsid w:val="00933859"/>
    <w:rsid w:val="00933CE2"/>
    <w:rsid w:val="0093472E"/>
    <w:rsid w:val="00934AD1"/>
    <w:rsid w:val="00934F1C"/>
    <w:rsid w:val="009351AA"/>
    <w:rsid w:val="009354F3"/>
    <w:rsid w:val="0093565E"/>
    <w:rsid w:val="00935870"/>
    <w:rsid w:val="00935930"/>
    <w:rsid w:val="00935BCC"/>
    <w:rsid w:val="00935E81"/>
    <w:rsid w:val="00936795"/>
    <w:rsid w:val="009368D5"/>
    <w:rsid w:val="00937CE2"/>
    <w:rsid w:val="00937DC1"/>
    <w:rsid w:val="00940481"/>
    <w:rsid w:val="0094132E"/>
    <w:rsid w:val="0094171A"/>
    <w:rsid w:val="00942072"/>
    <w:rsid w:val="00943050"/>
    <w:rsid w:val="009432FE"/>
    <w:rsid w:val="00943361"/>
    <w:rsid w:val="0094382F"/>
    <w:rsid w:val="00943A03"/>
    <w:rsid w:val="00943AE5"/>
    <w:rsid w:val="0094433B"/>
    <w:rsid w:val="0094498A"/>
    <w:rsid w:val="00944A22"/>
    <w:rsid w:val="00944E9A"/>
    <w:rsid w:val="00944F0E"/>
    <w:rsid w:val="009453F7"/>
    <w:rsid w:val="009458A2"/>
    <w:rsid w:val="009461EF"/>
    <w:rsid w:val="0094633E"/>
    <w:rsid w:val="00946345"/>
    <w:rsid w:val="009463FC"/>
    <w:rsid w:val="00947144"/>
    <w:rsid w:val="00947912"/>
    <w:rsid w:val="00947A11"/>
    <w:rsid w:val="009502AB"/>
    <w:rsid w:val="0095087E"/>
    <w:rsid w:val="00950F28"/>
    <w:rsid w:val="00950F2B"/>
    <w:rsid w:val="00951122"/>
    <w:rsid w:val="00951A51"/>
    <w:rsid w:val="00952CAE"/>
    <w:rsid w:val="00952DD0"/>
    <w:rsid w:val="00952EA8"/>
    <w:rsid w:val="00953C68"/>
    <w:rsid w:val="0095432A"/>
    <w:rsid w:val="009544BA"/>
    <w:rsid w:val="00954C8A"/>
    <w:rsid w:val="00954E23"/>
    <w:rsid w:val="00954FAA"/>
    <w:rsid w:val="00955092"/>
    <w:rsid w:val="00955452"/>
    <w:rsid w:val="009556E8"/>
    <w:rsid w:val="00955BD8"/>
    <w:rsid w:val="00955BE5"/>
    <w:rsid w:val="0095655F"/>
    <w:rsid w:val="009565E5"/>
    <w:rsid w:val="00956B16"/>
    <w:rsid w:val="00956FBF"/>
    <w:rsid w:val="00957367"/>
    <w:rsid w:val="00957C9F"/>
    <w:rsid w:val="00960244"/>
    <w:rsid w:val="00960618"/>
    <w:rsid w:val="00960CF8"/>
    <w:rsid w:val="00960D00"/>
    <w:rsid w:val="0096124C"/>
    <w:rsid w:val="009619E9"/>
    <w:rsid w:val="00963909"/>
    <w:rsid w:val="009639B4"/>
    <w:rsid w:val="00963A39"/>
    <w:rsid w:val="00963B98"/>
    <w:rsid w:val="00963C92"/>
    <w:rsid w:val="009644C5"/>
    <w:rsid w:val="00964973"/>
    <w:rsid w:val="00964AF9"/>
    <w:rsid w:val="00964D58"/>
    <w:rsid w:val="00964EBD"/>
    <w:rsid w:val="009650BA"/>
    <w:rsid w:val="00965294"/>
    <w:rsid w:val="009655A1"/>
    <w:rsid w:val="0096590D"/>
    <w:rsid w:val="0096686E"/>
    <w:rsid w:val="00966AB1"/>
    <w:rsid w:val="00967297"/>
    <w:rsid w:val="00967371"/>
    <w:rsid w:val="00967D36"/>
    <w:rsid w:val="0097008B"/>
    <w:rsid w:val="00970175"/>
    <w:rsid w:val="00970DFF"/>
    <w:rsid w:val="00970E3F"/>
    <w:rsid w:val="009711FF"/>
    <w:rsid w:val="00971C4C"/>
    <w:rsid w:val="0097257D"/>
    <w:rsid w:val="00972A53"/>
    <w:rsid w:val="00972E7A"/>
    <w:rsid w:val="009736E3"/>
    <w:rsid w:val="009739C1"/>
    <w:rsid w:val="00973BC2"/>
    <w:rsid w:val="00973E12"/>
    <w:rsid w:val="009743E4"/>
    <w:rsid w:val="0097498D"/>
    <w:rsid w:val="00974D21"/>
    <w:rsid w:val="00974ECD"/>
    <w:rsid w:val="00975583"/>
    <w:rsid w:val="009759BE"/>
    <w:rsid w:val="00975A05"/>
    <w:rsid w:val="00976149"/>
    <w:rsid w:val="009766D6"/>
    <w:rsid w:val="00976DCF"/>
    <w:rsid w:val="00976E05"/>
    <w:rsid w:val="0097734A"/>
    <w:rsid w:val="0097741A"/>
    <w:rsid w:val="00977436"/>
    <w:rsid w:val="00977468"/>
    <w:rsid w:val="00977A4B"/>
    <w:rsid w:val="00980579"/>
    <w:rsid w:val="00980719"/>
    <w:rsid w:val="009807D5"/>
    <w:rsid w:val="009808B4"/>
    <w:rsid w:val="00980CC7"/>
    <w:rsid w:val="00980CD9"/>
    <w:rsid w:val="00980D7E"/>
    <w:rsid w:val="00981068"/>
    <w:rsid w:val="0098113C"/>
    <w:rsid w:val="00981920"/>
    <w:rsid w:val="00981ABF"/>
    <w:rsid w:val="00981D9E"/>
    <w:rsid w:val="00982338"/>
    <w:rsid w:val="00982402"/>
    <w:rsid w:val="00982488"/>
    <w:rsid w:val="009825B5"/>
    <w:rsid w:val="00982B0A"/>
    <w:rsid w:val="00982DC9"/>
    <w:rsid w:val="00983262"/>
    <w:rsid w:val="009836B6"/>
    <w:rsid w:val="00984457"/>
    <w:rsid w:val="00984D0A"/>
    <w:rsid w:val="00985128"/>
    <w:rsid w:val="0098522D"/>
    <w:rsid w:val="00985495"/>
    <w:rsid w:val="009854A7"/>
    <w:rsid w:val="00986444"/>
    <w:rsid w:val="00986516"/>
    <w:rsid w:val="00986796"/>
    <w:rsid w:val="00986B5B"/>
    <w:rsid w:val="00986D65"/>
    <w:rsid w:val="00987495"/>
    <w:rsid w:val="009878AD"/>
    <w:rsid w:val="00987A3B"/>
    <w:rsid w:val="00987FF9"/>
    <w:rsid w:val="0099029D"/>
    <w:rsid w:val="00990473"/>
    <w:rsid w:val="00990505"/>
    <w:rsid w:val="00990A24"/>
    <w:rsid w:val="00990C34"/>
    <w:rsid w:val="00990F79"/>
    <w:rsid w:val="0099150A"/>
    <w:rsid w:val="00991814"/>
    <w:rsid w:val="00992069"/>
    <w:rsid w:val="009926D3"/>
    <w:rsid w:val="00992E15"/>
    <w:rsid w:val="0099326E"/>
    <w:rsid w:val="00993AAA"/>
    <w:rsid w:val="009943B0"/>
    <w:rsid w:val="00994657"/>
    <w:rsid w:val="00994747"/>
    <w:rsid w:val="009954B4"/>
    <w:rsid w:val="00995B10"/>
    <w:rsid w:val="00995BE6"/>
    <w:rsid w:val="00995EF5"/>
    <w:rsid w:val="00996AA7"/>
    <w:rsid w:val="00996BBA"/>
    <w:rsid w:val="00996EC0"/>
    <w:rsid w:val="0099736C"/>
    <w:rsid w:val="009977B2"/>
    <w:rsid w:val="00997832"/>
    <w:rsid w:val="00997838"/>
    <w:rsid w:val="00997C60"/>
    <w:rsid w:val="00997D17"/>
    <w:rsid w:val="00997DB8"/>
    <w:rsid w:val="009A1229"/>
    <w:rsid w:val="009A1384"/>
    <w:rsid w:val="009A1759"/>
    <w:rsid w:val="009A17F0"/>
    <w:rsid w:val="009A1CAA"/>
    <w:rsid w:val="009A1DF5"/>
    <w:rsid w:val="009A243E"/>
    <w:rsid w:val="009A2856"/>
    <w:rsid w:val="009A2B57"/>
    <w:rsid w:val="009A2D71"/>
    <w:rsid w:val="009A36FC"/>
    <w:rsid w:val="009A4392"/>
    <w:rsid w:val="009A517C"/>
    <w:rsid w:val="009A51E7"/>
    <w:rsid w:val="009A5662"/>
    <w:rsid w:val="009A5F0C"/>
    <w:rsid w:val="009A64C3"/>
    <w:rsid w:val="009A65D0"/>
    <w:rsid w:val="009A65EB"/>
    <w:rsid w:val="009A6CE1"/>
    <w:rsid w:val="009A6D61"/>
    <w:rsid w:val="009A6E68"/>
    <w:rsid w:val="009A6E7E"/>
    <w:rsid w:val="009A70E2"/>
    <w:rsid w:val="009A781F"/>
    <w:rsid w:val="009B015A"/>
    <w:rsid w:val="009B040B"/>
    <w:rsid w:val="009B0BBA"/>
    <w:rsid w:val="009B0C20"/>
    <w:rsid w:val="009B0E2B"/>
    <w:rsid w:val="009B144C"/>
    <w:rsid w:val="009B1C29"/>
    <w:rsid w:val="009B1D68"/>
    <w:rsid w:val="009B2697"/>
    <w:rsid w:val="009B272F"/>
    <w:rsid w:val="009B2855"/>
    <w:rsid w:val="009B2DD5"/>
    <w:rsid w:val="009B2FB8"/>
    <w:rsid w:val="009B303F"/>
    <w:rsid w:val="009B3250"/>
    <w:rsid w:val="009B32FA"/>
    <w:rsid w:val="009B35C3"/>
    <w:rsid w:val="009B3855"/>
    <w:rsid w:val="009B39A8"/>
    <w:rsid w:val="009B3BC6"/>
    <w:rsid w:val="009B464B"/>
    <w:rsid w:val="009B4CEE"/>
    <w:rsid w:val="009B4E94"/>
    <w:rsid w:val="009B5436"/>
    <w:rsid w:val="009B59CB"/>
    <w:rsid w:val="009B64FE"/>
    <w:rsid w:val="009B73B8"/>
    <w:rsid w:val="009B7588"/>
    <w:rsid w:val="009B7CED"/>
    <w:rsid w:val="009B7ED8"/>
    <w:rsid w:val="009C005E"/>
    <w:rsid w:val="009C0194"/>
    <w:rsid w:val="009C04A8"/>
    <w:rsid w:val="009C081C"/>
    <w:rsid w:val="009C0880"/>
    <w:rsid w:val="009C0CB8"/>
    <w:rsid w:val="009C0D8A"/>
    <w:rsid w:val="009C11E0"/>
    <w:rsid w:val="009C141F"/>
    <w:rsid w:val="009C1D8D"/>
    <w:rsid w:val="009C1FEE"/>
    <w:rsid w:val="009C2234"/>
    <w:rsid w:val="009C285E"/>
    <w:rsid w:val="009C2A9F"/>
    <w:rsid w:val="009C2F27"/>
    <w:rsid w:val="009C3038"/>
    <w:rsid w:val="009C31CF"/>
    <w:rsid w:val="009C3A9D"/>
    <w:rsid w:val="009C3AE3"/>
    <w:rsid w:val="009C3E7D"/>
    <w:rsid w:val="009C3F82"/>
    <w:rsid w:val="009C409B"/>
    <w:rsid w:val="009C4377"/>
    <w:rsid w:val="009C46A2"/>
    <w:rsid w:val="009C4926"/>
    <w:rsid w:val="009C4DC3"/>
    <w:rsid w:val="009C5126"/>
    <w:rsid w:val="009C516D"/>
    <w:rsid w:val="009C54C3"/>
    <w:rsid w:val="009C55A9"/>
    <w:rsid w:val="009C5FAE"/>
    <w:rsid w:val="009C5FC6"/>
    <w:rsid w:val="009C63B0"/>
    <w:rsid w:val="009C66E1"/>
    <w:rsid w:val="009C687D"/>
    <w:rsid w:val="009C68D9"/>
    <w:rsid w:val="009C6908"/>
    <w:rsid w:val="009C7369"/>
    <w:rsid w:val="009C73D6"/>
    <w:rsid w:val="009C76BE"/>
    <w:rsid w:val="009C774B"/>
    <w:rsid w:val="009D03AE"/>
    <w:rsid w:val="009D074D"/>
    <w:rsid w:val="009D11EE"/>
    <w:rsid w:val="009D1646"/>
    <w:rsid w:val="009D1862"/>
    <w:rsid w:val="009D1943"/>
    <w:rsid w:val="009D1C1D"/>
    <w:rsid w:val="009D2069"/>
    <w:rsid w:val="009D2311"/>
    <w:rsid w:val="009D24EF"/>
    <w:rsid w:val="009D2980"/>
    <w:rsid w:val="009D2D5C"/>
    <w:rsid w:val="009D373F"/>
    <w:rsid w:val="009D3B48"/>
    <w:rsid w:val="009D3C90"/>
    <w:rsid w:val="009D3E1C"/>
    <w:rsid w:val="009D40D2"/>
    <w:rsid w:val="009D4A3A"/>
    <w:rsid w:val="009D5B97"/>
    <w:rsid w:val="009D5C7D"/>
    <w:rsid w:val="009D6026"/>
    <w:rsid w:val="009D632F"/>
    <w:rsid w:val="009D63C7"/>
    <w:rsid w:val="009D6B20"/>
    <w:rsid w:val="009D6CEB"/>
    <w:rsid w:val="009D6E66"/>
    <w:rsid w:val="009D7A8B"/>
    <w:rsid w:val="009D7C2E"/>
    <w:rsid w:val="009D7FD3"/>
    <w:rsid w:val="009E0248"/>
    <w:rsid w:val="009E05A9"/>
    <w:rsid w:val="009E08DE"/>
    <w:rsid w:val="009E18E3"/>
    <w:rsid w:val="009E1A2E"/>
    <w:rsid w:val="009E1B6B"/>
    <w:rsid w:val="009E1E05"/>
    <w:rsid w:val="009E2681"/>
    <w:rsid w:val="009E26BC"/>
    <w:rsid w:val="009E336F"/>
    <w:rsid w:val="009E34C5"/>
    <w:rsid w:val="009E3656"/>
    <w:rsid w:val="009E3A33"/>
    <w:rsid w:val="009E4349"/>
    <w:rsid w:val="009E4565"/>
    <w:rsid w:val="009E4744"/>
    <w:rsid w:val="009E4979"/>
    <w:rsid w:val="009E527D"/>
    <w:rsid w:val="009E52A6"/>
    <w:rsid w:val="009E52B5"/>
    <w:rsid w:val="009E552A"/>
    <w:rsid w:val="009E5B50"/>
    <w:rsid w:val="009E66FB"/>
    <w:rsid w:val="009E67D2"/>
    <w:rsid w:val="009E6B25"/>
    <w:rsid w:val="009E6E7A"/>
    <w:rsid w:val="009E731A"/>
    <w:rsid w:val="009E7C2C"/>
    <w:rsid w:val="009F0F5A"/>
    <w:rsid w:val="009F12D8"/>
    <w:rsid w:val="009F1324"/>
    <w:rsid w:val="009F158C"/>
    <w:rsid w:val="009F1742"/>
    <w:rsid w:val="009F2142"/>
    <w:rsid w:val="009F22DC"/>
    <w:rsid w:val="009F22E6"/>
    <w:rsid w:val="009F2519"/>
    <w:rsid w:val="009F25D7"/>
    <w:rsid w:val="009F2782"/>
    <w:rsid w:val="009F30FB"/>
    <w:rsid w:val="009F39D2"/>
    <w:rsid w:val="009F39E4"/>
    <w:rsid w:val="009F4014"/>
    <w:rsid w:val="009F41ED"/>
    <w:rsid w:val="009F4250"/>
    <w:rsid w:val="009F428C"/>
    <w:rsid w:val="009F44F6"/>
    <w:rsid w:val="009F4F37"/>
    <w:rsid w:val="009F519B"/>
    <w:rsid w:val="009F541A"/>
    <w:rsid w:val="009F54E7"/>
    <w:rsid w:val="009F552F"/>
    <w:rsid w:val="009F58DB"/>
    <w:rsid w:val="009F5FF2"/>
    <w:rsid w:val="009F6044"/>
    <w:rsid w:val="009F6609"/>
    <w:rsid w:val="009F6B69"/>
    <w:rsid w:val="009F6EDA"/>
    <w:rsid w:val="009F7287"/>
    <w:rsid w:val="009F7332"/>
    <w:rsid w:val="009F743D"/>
    <w:rsid w:val="009F753C"/>
    <w:rsid w:val="009F75B2"/>
    <w:rsid w:val="009F762C"/>
    <w:rsid w:val="009F78EC"/>
    <w:rsid w:val="009F7B7D"/>
    <w:rsid w:val="009F7C8F"/>
    <w:rsid w:val="009F7DDC"/>
    <w:rsid w:val="009F7F7A"/>
    <w:rsid w:val="00A004D2"/>
    <w:rsid w:val="00A00A9F"/>
    <w:rsid w:val="00A018EF"/>
    <w:rsid w:val="00A01C5B"/>
    <w:rsid w:val="00A01FA9"/>
    <w:rsid w:val="00A01FFD"/>
    <w:rsid w:val="00A02D78"/>
    <w:rsid w:val="00A0343E"/>
    <w:rsid w:val="00A03522"/>
    <w:rsid w:val="00A037DE"/>
    <w:rsid w:val="00A0392D"/>
    <w:rsid w:val="00A03C27"/>
    <w:rsid w:val="00A050E2"/>
    <w:rsid w:val="00A0599F"/>
    <w:rsid w:val="00A05EC7"/>
    <w:rsid w:val="00A05FF9"/>
    <w:rsid w:val="00A06040"/>
    <w:rsid w:val="00A061D0"/>
    <w:rsid w:val="00A062DA"/>
    <w:rsid w:val="00A0675E"/>
    <w:rsid w:val="00A069A7"/>
    <w:rsid w:val="00A06BE6"/>
    <w:rsid w:val="00A06D63"/>
    <w:rsid w:val="00A06F26"/>
    <w:rsid w:val="00A06FFB"/>
    <w:rsid w:val="00A073B4"/>
    <w:rsid w:val="00A07A76"/>
    <w:rsid w:val="00A07C9F"/>
    <w:rsid w:val="00A07FC9"/>
    <w:rsid w:val="00A10168"/>
    <w:rsid w:val="00A10342"/>
    <w:rsid w:val="00A103E1"/>
    <w:rsid w:val="00A10491"/>
    <w:rsid w:val="00A1050C"/>
    <w:rsid w:val="00A10EDF"/>
    <w:rsid w:val="00A10EFF"/>
    <w:rsid w:val="00A10F74"/>
    <w:rsid w:val="00A117F7"/>
    <w:rsid w:val="00A11913"/>
    <w:rsid w:val="00A11A4E"/>
    <w:rsid w:val="00A11E75"/>
    <w:rsid w:val="00A1211B"/>
    <w:rsid w:val="00A123FC"/>
    <w:rsid w:val="00A12501"/>
    <w:rsid w:val="00A12715"/>
    <w:rsid w:val="00A12D9A"/>
    <w:rsid w:val="00A13374"/>
    <w:rsid w:val="00A139E5"/>
    <w:rsid w:val="00A13B7B"/>
    <w:rsid w:val="00A141DC"/>
    <w:rsid w:val="00A14950"/>
    <w:rsid w:val="00A14E13"/>
    <w:rsid w:val="00A15708"/>
    <w:rsid w:val="00A15807"/>
    <w:rsid w:val="00A15876"/>
    <w:rsid w:val="00A15D5D"/>
    <w:rsid w:val="00A1633E"/>
    <w:rsid w:val="00A168C8"/>
    <w:rsid w:val="00A16CD4"/>
    <w:rsid w:val="00A171FB"/>
    <w:rsid w:val="00A17828"/>
    <w:rsid w:val="00A17B02"/>
    <w:rsid w:val="00A17F23"/>
    <w:rsid w:val="00A20366"/>
    <w:rsid w:val="00A20577"/>
    <w:rsid w:val="00A2076B"/>
    <w:rsid w:val="00A2089B"/>
    <w:rsid w:val="00A20A6C"/>
    <w:rsid w:val="00A20DE2"/>
    <w:rsid w:val="00A2129C"/>
    <w:rsid w:val="00A2132A"/>
    <w:rsid w:val="00A2180A"/>
    <w:rsid w:val="00A218F1"/>
    <w:rsid w:val="00A221D4"/>
    <w:rsid w:val="00A224C4"/>
    <w:rsid w:val="00A226BF"/>
    <w:rsid w:val="00A229C4"/>
    <w:rsid w:val="00A23401"/>
    <w:rsid w:val="00A23480"/>
    <w:rsid w:val="00A234BD"/>
    <w:rsid w:val="00A237B5"/>
    <w:rsid w:val="00A239B9"/>
    <w:rsid w:val="00A23F16"/>
    <w:rsid w:val="00A24245"/>
    <w:rsid w:val="00A24623"/>
    <w:rsid w:val="00A24A53"/>
    <w:rsid w:val="00A24DA6"/>
    <w:rsid w:val="00A25000"/>
    <w:rsid w:val="00A25082"/>
    <w:rsid w:val="00A2558E"/>
    <w:rsid w:val="00A2600C"/>
    <w:rsid w:val="00A260F5"/>
    <w:rsid w:val="00A26570"/>
    <w:rsid w:val="00A27667"/>
    <w:rsid w:val="00A27C4A"/>
    <w:rsid w:val="00A27EA1"/>
    <w:rsid w:val="00A27F50"/>
    <w:rsid w:val="00A30921"/>
    <w:rsid w:val="00A30B9F"/>
    <w:rsid w:val="00A313ED"/>
    <w:rsid w:val="00A3181D"/>
    <w:rsid w:val="00A31871"/>
    <w:rsid w:val="00A31B12"/>
    <w:rsid w:val="00A31D30"/>
    <w:rsid w:val="00A31D5C"/>
    <w:rsid w:val="00A31F4D"/>
    <w:rsid w:val="00A3227E"/>
    <w:rsid w:val="00A323D4"/>
    <w:rsid w:val="00A32660"/>
    <w:rsid w:val="00A326F8"/>
    <w:rsid w:val="00A32715"/>
    <w:rsid w:val="00A32B2D"/>
    <w:rsid w:val="00A32F3F"/>
    <w:rsid w:val="00A33FB0"/>
    <w:rsid w:val="00A34037"/>
    <w:rsid w:val="00A344D2"/>
    <w:rsid w:val="00A34E4C"/>
    <w:rsid w:val="00A35112"/>
    <w:rsid w:val="00A35322"/>
    <w:rsid w:val="00A3564B"/>
    <w:rsid w:val="00A35C0B"/>
    <w:rsid w:val="00A3672D"/>
    <w:rsid w:val="00A36D8C"/>
    <w:rsid w:val="00A36E33"/>
    <w:rsid w:val="00A3734C"/>
    <w:rsid w:val="00A37385"/>
    <w:rsid w:val="00A37514"/>
    <w:rsid w:val="00A3796E"/>
    <w:rsid w:val="00A37B5E"/>
    <w:rsid w:val="00A37CE7"/>
    <w:rsid w:val="00A37FDD"/>
    <w:rsid w:val="00A4001A"/>
    <w:rsid w:val="00A403CA"/>
    <w:rsid w:val="00A4092A"/>
    <w:rsid w:val="00A40D51"/>
    <w:rsid w:val="00A40E16"/>
    <w:rsid w:val="00A40F5C"/>
    <w:rsid w:val="00A40F9B"/>
    <w:rsid w:val="00A412A2"/>
    <w:rsid w:val="00A414FC"/>
    <w:rsid w:val="00A416EF"/>
    <w:rsid w:val="00A41861"/>
    <w:rsid w:val="00A41D80"/>
    <w:rsid w:val="00A41F2F"/>
    <w:rsid w:val="00A42377"/>
    <w:rsid w:val="00A42648"/>
    <w:rsid w:val="00A42866"/>
    <w:rsid w:val="00A43543"/>
    <w:rsid w:val="00A43B1F"/>
    <w:rsid w:val="00A43F9B"/>
    <w:rsid w:val="00A440D3"/>
    <w:rsid w:val="00A442A7"/>
    <w:rsid w:val="00A446B8"/>
    <w:rsid w:val="00A44963"/>
    <w:rsid w:val="00A453F2"/>
    <w:rsid w:val="00A4547C"/>
    <w:rsid w:val="00A456F6"/>
    <w:rsid w:val="00A4586B"/>
    <w:rsid w:val="00A45BA8"/>
    <w:rsid w:val="00A45CCB"/>
    <w:rsid w:val="00A46B48"/>
    <w:rsid w:val="00A475AE"/>
    <w:rsid w:val="00A479F1"/>
    <w:rsid w:val="00A50069"/>
    <w:rsid w:val="00A51018"/>
    <w:rsid w:val="00A51198"/>
    <w:rsid w:val="00A520F7"/>
    <w:rsid w:val="00A5236F"/>
    <w:rsid w:val="00A5246E"/>
    <w:rsid w:val="00A527B5"/>
    <w:rsid w:val="00A53125"/>
    <w:rsid w:val="00A53421"/>
    <w:rsid w:val="00A53E05"/>
    <w:rsid w:val="00A54731"/>
    <w:rsid w:val="00A549F9"/>
    <w:rsid w:val="00A54BD9"/>
    <w:rsid w:val="00A54E2D"/>
    <w:rsid w:val="00A55263"/>
    <w:rsid w:val="00A555DC"/>
    <w:rsid w:val="00A5648B"/>
    <w:rsid w:val="00A564E3"/>
    <w:rsid w:val="00A565D9"/>
    <w:rsid w:val="00A56857"/>
    <w:rsid w:val="00A56872"/>
    <w:rsid w:val="00A56940"/>
    <w:rsid w:val="00A56A75"/>
    <w:rsid w:val="00A5716C"/>
    <w:rsid w:val="00A57396"/>
    <w:rsid w:val="00A5751E"/>
    <w:rsid w:val="00A57565"/>
    <w:rsid w:val="00A60691"/>
    <w:rsid w:val="00A609FF"/>
    <w:rsid w:val="00A60C2A"/>
    <w:rsid w:val="00A60DFE"/>
    <w:rsid w:val="00A60E14"/>
    <w:rsid w:val="00A61435"/>
    <w:rsid w:val="00A61727"/>
    <w:rsid w:val="00A617CA"/>
    <w:rsid w:val="00A6191A"/>
    <w:rsid w:val="00A61B44"/>
    <w:rsid w:val="00A61E25"/>
    <w:rsid w:val="00A62A8B"/>
    <w:rsid w:val="00A62C7A"/>
    <w:rsid w:val="00A62CDA"/>
    <w:rsid w:val="00A633EC"/>
    <w:rsid w:val="00A63942"/>
    <w:rsid w:val="00A63C14"/>
    <w:rsid w:val="00A63C31"/>
    <w:rsid w:val="00A645C2"/>
    <w:rsid w:val="00A646FE"/>
    <w:rsid w:val="00A64FCA"/>
    <w:rsid w:val="00A65145"/>
    <w:rsid w:val="00A6556F"/>
    <w:rsid w:val="00A65605"/>
    <w:rsid w:val="00A65BAD"/>
    <w:rsid w:val="00A65D26"/>
    <w:rsid w:val="00A65E82"/>
    <w:rsid w:val="00A66487"/>
    <w:rsid w:val="00A67130"/>
    <w:rsid w:val="00A67179"/>
    <w:rsid w:val="00A673A6"/>
    <w:rsid w:val="00A67A4F"/>
    <w:rsid w:val="00A67FB0"/>
    <w:rsid w:val="00A7044A"/>
    <w:rsid w:val="00A706B5"/>
    <w:rsid w:val="00A70B23"/>
    <w:rsid w:val="00A7109E"/>
    <w:rsid w:val="00A71103"/>
    <w:rsid w:val="00A71BDE"/>
    <w:rsid w:val="00A729D6"/>
    <w:rsid w:val="00A7313A"/>
    <w:rsid w:val="00A731B8"/>
    <w:rsid w:val="00A73518"/>
    <w:rsid w:val="00A73876"/>
    <w:rsid w:val="00A7396A"/>
    <w:rsid w:val="00A73972"/>
    <w:rsid w:val="00A73C46"/>
    <w:rsid w:val="00A73EB9"/>
    <w:rsid w:val="00A73EBE"/>
    <w:rsid w:val="00A73FFE"/>
    <w:rsid w:val="00A743E3"/>
    <w:rsid w:val="00A747CC"/>
    <w:rsid w:val="00A749DE"/>
    <w:rsid w:val="00A74CC2"/>
    <w:rsid w:val="00A75369"/>
    <w:rsid w:val="00A75604"/>
    <w:rsid w:val="00A756C8"/>
    <w:rsid w:val="00A75713"/>
    <w:rsid w:val="00A7587C"/>
    <w:rsid w:val="00A75D6E"/>
    <w:rsid w:val="00A75DC4"/>
    <w:rsid w:val="00A761B3"/>
    <w:rsid w:val="00A76ACE"/>
    <w:rsid w:val="00A76DA7"/>
    <w:rsid w:val="00A77291"/>
    <w:rsid w:val="00A7779C"/>
    <w:rsid w:val="00A777EF"/>
    <w:rsid w:val="00A778C9"/>
    <w:rsid w:val="00A779BE"/>
    <w:rsid w:val="00A8002F"/>
    <w:rsid w:val="00A80072"/>
    <w:rsid w:val="00A80CEA"/>
    <w:rsid w:val="00A80CF0"/>
    <w:rsid w:val="00A80F4D"/>
    <w:rsid w:val="00A8124B"/>
    <w:rsid w:val="00A812F5"/>
    <w:rsid w:val="00A81735"/>
    <w:rsid w:val="00A81A5A"/>
    <w:rsid w:val="00A81DA8"/>
    <w:rsid w:val="00A820EA"/>
    <w:rsid w:val="00A8250E"/>
    <w:rsid w:val="00A8282E"/>
    <w:rsid w:val="00A82E01"/>
    <w:rsid w:val="00A82E2B"/>
    <w:rsid w:val="00A83080"/>
    <w:rsid w:val="00A836E5"/>
    <w:rsid w:val="00A838E0"/>
    <w:rsid w:val="00A83C48"/>
    <w:rsid w:val="00A83CC6"/>
    <w:rsid w:val="00A8403A"/>
    <w:rsid w:val="00A84333"/>
    <w:rsid w:val="00A8447E"/>
    <w:rsid w:val="00A84658"/>
    <w:rsid w:val="00A84697"/>
    <w:rsid w:val="00A85321"/>
    <w:rsid w:val="00A85920"/>
    <w:rsid w:val="00A85DC2"/>
    <w:rsid w:val="00A85FD2"/>
    <w:rsid w:val="00A861D5"/>
    <w:rsid w:val="00A863A8"/>
    <w:rsid w:val="00A863F5"/>
    <w:rsid w:val="00A8649B"/>
    <w:rsid w:val="00A8670A"/>
    <w:rsid w:val="00A8674C"/>
    <w:rsid w:val="00A876BA"/>
    <w:rsid w:val="00A87746"/>
    <w:rsid w:val="00A877F3"/>
    <w:rsid w:val="00A87E8A"/>
    <w:rsid w:val="00A900C9"/>
    <w:rsid w:val="00A900DD"/>
    <w:rsid w:val="00A90140"/>
    <w:rsid w:val="00A90309"/>
    <w:rsid w:val="00A90312"/>
    <w:rsid w:val="00A90878"/>
    <w:rsid w:val="00A90DD3"/>
    <w:rsid w:val="00A91282"/>
    <w:rsid w:val="00A9128C"/>
    <w:rsid w:val="00A913C5"/>
    <w:rsid w:val="00A9144E"/>
    <w:rsid w:val="00A91DDC"/>
    <w:rsid w:val="00A92122"/>
    <w:rsid w:val="00A921E5"/>
    <w:rsid w:val="00A92289"/>
    <w:rsid w:val="00A92B96"/>
    <w:rsid w:val="00A92F99"/>
    <w:rsid w:val="00A94010"/>
    <w:rsid w:val="00A940BF"/>
    <w:rsid w:val="00A948EC"/>
    <w:rsid w:val="00A952BD"/>
    <w:rsid w:val="00A95AF9"/>
    <w:rsid w:val="00A95DAB"/>
    <w:rsid w:val="00A961AE"/>
    <w:rsid w:val="00A965B8"/>
    <w:rsid w:val="00A96865"/>
    <w:rsid w:val="00A96E4E"/>
    <w:rsid w:val="00A97B57"/>
    <w:rsid w:val="00A97C3F"/>
    <w:rsid w:val="00AA003A"/>
    <w:rsid w:val="00AA027F"/>
    <w:rsid w:val="00AA040C"/>
    <w:rsid w:val="00AA0A32"/>
    <w:rsid w:val="00AA10BE"/>
    <w:rsid w:val="00AA124E"/>
    <w:rsid w:val="00AA16F8"/>
    <w:rsid w:val="00AA2016"/>
    <w:rsid w:val="00AA2387"/>
    <w:rsid w:val="00AA25CA"/>
    <w:rsid w:val="00AA29ED"/>
    <w:rsid w:val="00AA2A89"/>
    <w:rsid w:val="00AA317D"/>
    <w:rsid w:val="00AA3195"/>
    <w:rsid w:val="00AA3932"/>
    <w:rsid w:val="00AA3A5D"/>
    <w:rsid w:val="00AA3AAE"/>
    <w:rsid w:val="00AA4752"/>
    <w:rsid w:val="00AA4E1B"/>
    <w:rsid w:val="00AA53A4"/>
    <w:rsid w:val="00AA5732"/>
    <w:rsid w:val="00AA5C36"/>
    <w:rsid w:val="00AA5DE5"/>
    <w:rsid w:val="00AA5EDE"/>
    <w:rsid w:val="00AA6396"/>
    <w:rsid w:val="00AA66C7"/>
    <w:rsid w:val="00AA67E7"/>
    <w:rsid w:val="00AA6DC1"/>
    <w:rsid w:val="00AA770A"/>
    <w:rsid w:val="00AA7811"/>
    <w:rsid w:val="00AB01B4"/>
    <w:rsid w:val="00AB0859"/>
    <w:rsid w:val="00AB08E1"/>
    <w:rsid w:val="00AB0C59"/>
    <w:rsid w:val="00AB0D08"/>
    <w:rsid w:val="00AB1C7A"/>
    <w:rsid w:val="00AB260D"/>
    <w:rsid w:val="00AB2D62"/>
    <w:rsid w:val="00AB37CB"/>
    <w:rsid w:val="00AB459F"/>
    <w:rsid w:val="00AB45A1"/>
    <w:rsid w:val="00AB46AD"/>
    <w:rsid w:val="00AB48EF"/>
    <w:rsid w:val="00AB4DC6"/>
    <w:rsid w:val="00AB4DD1"/>
    <w:rsid w:val="00AB599D"/>
    <w:rsid w:val="00AB7BA1"/>
    <w:rsid w:val="00AB7BF8"/>
    <w:rsid w:val="00AB7FB6"/>
    <w:rsid w:val="00AC0223"/>
    <w:rsid w:val="00AC0823"/>
    <w:rsid w:val="00AC093C"/>
    <w:rsid w:val="00AC0FA6"/>
    <w:rsid w:val="00AC0FE5"/>
    <w:rsid w:val="00AC11FD"/>
    <w:rsid w:val="00AC2AFD"/>
    <w:rsid w:val="00AC2B19"/>
    <w:rsid w:val="00AC2D9A"/>
    <w:rsid w:val="00AC2E6E"/>
    <w:rsid w:val="00AC3636"/>
    <w:rsid w:val="00AC386F"/>
    <w:rsid w:val="00AC3A50"/>
    <w:rsid w:val="00AC3A8A"/>
    <w:rsid w:val="00AC4191"/>
    <w:rsid w:val="00AC439A"/>
    <w:rsid w:val="00AC4AFF"/>
    <w:rsid w:val="00AC4B71"/>
    <w:rsid w:val="00AC4C04"/>
    <w:rsid w:val="00AC5364"/>
    <w:rsid w:val="00AC576A"/>
    <w:rsid w:val="00AC5B9A"/>
    <w:rsid w:val="00AC5DE7"/>
    <w:rsid w:val="00AC6197"/>
    <w:rsid w:val="00AC6424"/>
    <w:rsid w:val="00AC6880"/>
    <w:rsid w:val="00AC6CD5"/>
    <w:rsid w:val="00AC76D3"/>
    <w:rsid w:val="00AD0167"/>
    <w:rsid w:val="00AD027F"/>
    <w:rsid w:val="00AD0459"/>
    <w:rsid w:val="00AD0624"/>
    <w:rsid w:val="00AD0998"/>
    <w:rsid w:val="00AD09CF"/>
    <w:rsid w:val="00AD0BFF"/>
    <w:rsid w:val="00AD0E81"/>
    <w:rsid w:val="00AD1121"/>
    <w:rsid w:val="00AD1180"/>
    <w:rsid w:val="00AD1A28"/>
    <w:rsid w:val="00AD1E0B"/>
    <w:rsid w:val="00AD1F3A"/>
    <w:rsid w:val="00AD209F"/>
    <w:rsid w:val="00AD2275"/>
    <w:rsid w:val="00AD2655"/>
    <w:rsid w:val="00AD28D5"/>
    <w:rsid w:val="00AD28FA"/>
    <w:rsid w:val="00AD2A51"/>
    <w:rsid w:val="00AD2D85"/>
    <w:rsid w:val="00AD2DC3"/>
    <w:rsid w:val="00AD31B3"/>
    <w:rsid w:val="00AD3645"/>
    <w:rsid w:val="00AD3B85"/>
    <w:rsid w:val="00AD3F7F"/>
    <w:rsid w:val="00AD42DC"/>
    <w:rsid w:val="00AD5B06"/>
    <w:rsid w:val="00AD615C"/>
    <w:rsid w:val="00AD641D"/>
    <w:rsid w:val="00AD65C9"/>
    <w:rsid w:val="00AD6908"/>
    <w:rsid w:val="00AD6E15"/>
    <w:rsid w:val="00AD6E2D"/>
    <w:rsid w:val="00AD6EFC"/>
    <w:rsid w:val="00AD75C9"/>
    <w:rsid w:val="00AD7CD7"/>
    <w:rsid w:val="00AE08D8"/>
    <w:rsid w:val="00AE09D6"/>
    <w:rsid w:val="00AE14BE"/>
    <w:rsid w:val="00AE1B3E"/>
    <w:rsid w:val="00AE2AC4"/>
    <w:rsid w:val="00AE2D57"/>
    <w:rsid w:val="00AE3401"/>
    <w:rsid w:val="00AE392F"/>
    <w:rsid w:val="00AE3E2E"/>
    <w:rsid w:val="00AE423A"/>
    <w:rsid w:val="00AE4299"/>
    <w:rsid w:val="00AE4B65"/>
    <w:rsid w:val="00AE5097"/>
    <w:rsid w:val="00AE5551"/>
    <w:rsid w:val="00AE574E"/>
    <w:rsid w:val="00AE5BB1"/>
    <w:rsid w:val="00AE5DDF"/>
    <w:rsid w:val="00AE7240"/>
    <w:rsid w:val="00AE751C"/>
    <w:rsid w:val="00AE7D29"/>
    <w:rsid w:val="00AE7DF9"/>
    <w:rsid w:val="00AF02F4"/>
    <w:rsid w:val="00AF06CD"/>
    <w:rsid w:val="00AF070F"/>
    <w:rsid w:val="00AF0B05"/>
    <w:rsid w:val="00AF0F4F"/>
    <w:rsid w:val="00AF1BC4"/>
    <w:rsid w:val="00AF1C47"/>
    <w:rsid w:val="00AF1FE5"/>
    <w:rsid w:val="00AF23E4"/>
    <w:rsid w:val="00AF25A0"/>
    <w:rsid w:val="00AF2639"/>
    <w:rsid w:val="00AF276F"/>
    <w:rsid w:val="00AF2B98"/>
    <w:rsid w:val="00AF2EB0"/>
    <w:rsid w:val="00AF301E"/>
    <w:rsid w:val="00AF3850"/>
    <w:rsid w:val="00AF3D38"/>
    <w:rsid w:val="00AF3EB9"/>
    <w:rsid w:val="00AF4259"/>
    <w:rsid w:val="00AF47FD"/>
    <w:rsid w:val="00AF482A"/>
    <w:rsid w:val="00AF48F4"/>
    <w:rsid w:val="00AF4E77"/>
    <w:rsid w:val="00AF4F17"/>
    <w:rsid w:val="00AF4F7B"/>
    <w:rsid w:val="00AF51A0"/>
    <w:rsid w:val="00AF569B"/>
    <w:rsid w:val="00AF5880"/>
    <w:rsid w:val="00AF58FB"/>
    <w:rsid w:val="00AF67A1"/>
    <w:rsid w:val="00AF69AB"/>
    <w:rsid w:val="00AF731A"/>
    <w:rsid w:val="00AF7688"/>
    <w:rsid w:val="00AF7C3C"/>
    <w:rsid w:val="00AF7C78"/>
    <w:rsid w:val="00AF7FEC"/>
    <w:rsid w:val="00B001B9"/>
    <w:rsid w:val="00B00C71"/>
    <w:rsid w:val="00B00EF0"/>
    <w:rsid w:val="00B012BD"/>
    <w:rsid w:val="00B01762"/>
    <w:rsid w:val="00B01EC3"/>
    <w:rsid w:val="00B01F44"/>
    <w:rsid w:val="00B02251"/>
    <w:rsid w:val="00B027E4"/>
    <w:rsid w:val="00B02F5E"/>
    <w:rsid w:val="00B0315C"/>
    <w:rsid w:val="00B03C5A"/>
    <w:rsid w:val="00B03E2B"/>
    <w:rsid w:val="00B041F7"/>
    <w:rsid w:val="00B047D5"/>
    <w:rsid w:val="00B0494D"/>
    <w:rsid w:val="00B04D36"/>
    <w:rsid w:val="00B04D49"/>
    <w:rsid w:val="00B050CE"/>
    <w:rsid w:val="00B053B6"/>
    <w:rsid w:val="00B05D56"/>
    <w:rsid w:val="00B05E8F"/>
    <w:rsid w:val="00B05FA1"/>
    <w:rsid w:val="00B063E7"/>
    <w:rsid w:val="00B0649E"/>
    <w:rsid w:val="00B06A45"/>
    <w:rsid w:val="00B06F3A"/>
    <w:rsid w:val="00B07360"/>
    <w:rsid w:val="00B074FD"/>
    <w:rsid w:val="00B07F25"/>
    <w:rsid w:val="00B10670"/>
    <w:rsid w:val="00B108A6"/>
    <w:rsid w:val="00B108D0"/>
    <w:rsid w:val="00B109A8"/>
    <w:rsid w:val="00B10A75"/>
    <w:rsid w:val="00B10E4B"/>
    <w:rsid w:val="00B11972"/>
    <w:rsid w:val="00B11CD8"/>
    <w:rsid w:val="00B1226B"/>
    <w:rsid w:val="00B12574"/>
    <w:rsid w:val="00B1292B"/>
    <w:rsid w:val="00B12B13"/>
    <w:rsid w:val="00B1351A"/>
    <w:rsid w:val="00B136BB"/>
    <w:rsid w:val="00B13F19"/>
    <w:rsid w:val="00B14228"/>
    <w:rsid w:val="00B1436A"/>
    <w:rsid w:val="00B146F8"/>
    <w:rsid w:val="00B14704"/>
    <w:rsid w:val="00B14A95"/>
    <w:rsid w:val="00B14DCD"/>
    <w:rsid w:val="00B156F5"/>
    <w:rsid w:val="00B158F4"/>
    <w:rsid w:val="00B15C34"/>
    <w:rsid w:val="00B15D1D"/>
    <w:rsid w:val="00B16AD0"/>
    <w:rsid w:val="00B16ED5"/>
    <w:rsid w:val="00B17716"/>
    <w:rsid w:val="00B178D3"/>
    <w:rsid w:val="00B17AE1"/>
    <w:rsid w:val="00B17B07"/>
    <w:rsid w:val="00B206DE"/>
    <w:rsid w:val="00B2085C"/>
    <w:rsid w:val="00B212EA"/>
    <w:rsid w:val="00B21474"/>
    <w:rsid w:val="00B21A17"/>
    <w:rsid w:val="00B21FA8"/>
    <w:rsid w:val="00B21FB5"/>
    <w:rsid w:val="00B22006"/>
    <w:rsid w:val="00B22955"/>
    <w:rsid w:val="00B22BBA"/>
    <w:rsid w:val="00B22D8F"/>
    <w:rsid w:val="00B22D9D"/>
    <w:rsid w:val="00B22F35"/>
    <w:rsid w:val="00B23070"/>
    <w:rsid w:val="00B238C7"/>
    <w:rsid w:val="00B23A58"/>
    <w:rsid w:val="00B241C0"/>
    <w:rsid w:val="00B243C0"/>
    <w:rsid w:val="00B24437"/>
    <w:rsid w:val="00B2450B"/>
    <w:rsid w:val="00B245DB"/>
    <w:rsid w:val="00B2479F"/>
    <w:rsid w:val="00B250DD"/>
    <w:rsid w:val="00B25879"/>
    <w:rsid w:val="00B26FB1"/>
    <w:rsid w:val="00B27615"/>
    <w:rsid w:val="00B27AC4"/>
    <w:rsid w:val="00B3024E"/>
    <w:rsid w:val="00B304C3"/>
    <w:rsid w:val="00B30504"/>
    <w:rsid w:val="00B30870"/>
    <w:rsid w:val="00B30FA2"/>
    <w:rsid w:val="00B311D4"/>
    <w:rsid w:val="00B31423"/>
    <w:rsid w:val="00B31825"/>
    <w:rsid w:val="00B31E60"/>
    <w:rsid w:val="00B32094"/>
    <w:rsid w:val="00B3232C"/>
    <w:rsid w:val="00B324C8"/>
    <w:rsid w:val="00B32710"/>
    <w:rsid w:val="00B32A50"/>
    <w:rsid w:val="00B32FBD"/>
    <w:rsid w:val="00B33037"/>
    <w:rsid w:val="00B33B68"/>
    <w:rsid w:val="00B340CE"/>
    <w:rsid w:val="00B342D5"/>
    <w:rsid w:val="00B34678"/>
    <w:rsid w:val="00B348EB"/>
    <w:rsid w:val="00B35126"/>
    <w:rsid w:val="00B3535B"/>
    <w:rsid w:val="00B35999"/>
    <w:rsid w:val="00B35C2C"/>
    <w:rsid w:val="00B35F02"/>
    <w:rsid w:val="00B3662B"/>
    <w:rsid w:val="00B369D1"/>
    <w:rsid w:val="00B36EAE"/>
    <w:rsid w:val="00B37781"/>
    <w:rsid w:val="00B37FFC"/>
    <w:rsid w:val="00B40522"/>
    <w:rsid w:val="00B40867"/>
    <w:rsid w:val="00B40A6B"/>
    <w:rsid w:val="00B40AD7"/>
    <w:rsid w:val="00B40AFD"/>
    <w:rsid w:val="00B40FE6"/>
    <w:rsid w:val="00B41042"/>
    <w:rsid w:val="00B41858"/>
    <w:rsid w:val="00B42839"/>
    <w:rsid w:val="00B429D7"/>
    <w:rsid w:val="00B43241"/>
    <w:rsid w:val="00B43392"/>
    <w:rsid w:val="00B43731"/>
    <w:rsid w:val="00B43F26"/>
    <w:rsid w:val="00B4432D"/>
    <w:rsid w:val="00B4459F"/>
    <w:rsid w:val="00B44810"/>
    <w:rsid w:val="00B44BDD"/>
    <w:rsid w:val="00B44FF5"/>
    <w:rsid w:val="00B45265"/>
    <w:rsid w:val="00B45730"/>
    <w:rsid w:val="00B45DAE"/>
    <w:rsid w:val="00B45EF2"/>
    <w:rsid w:val="00B45FB2"/>
    <w:rsid w:val="00B45FF0"/>
    <w:rsid w:val="00B4601D"/>
    <w:rsid w:val="00B4681B"/>
    <w:rsid w:val="00B46926"/>
    <w:rsid w:val="00B46E2B"/>
    <w:rsid w:val="00B46E69"/>
    <w:rsid w:val="00B470EB"/>
    <w:rsid w:val="00B47160"/>
    <w:rsid w:val="00B473EC"/>
    <w:rsid w:val="00B479D0"/>
    <w:rsid w:val="00B47A63"/>
    <w:rsid w:val="00B5039C"/>
    <w:rsid w:val="00B503EF"/>
    <w:rsid w:val="00B50600"/>
    <w:rsid w:val="00B50642"/>
    <w:rsid w:val="00B5072A"/>
    <w:rsid w:val="00B50F01"/>
    <w:rsid w:val="00B51020"/>
    <w:rsid w:val="00B51446"/>
    <w:rsid w:val="00B5185B"/>
    <w:rsid w:val="00B51970"/>
    <w:rsid w:val="00B526A4"/>
    <w:rsid w:val="00B52F0F"/>
    <w:rsid w:val="00B530C0"/>
    <w:rsid w:val="00B53324"/>
    <w:rsid w:val="00B5344A"/>
    <w:rsid w:val="00B537EB"/>
    <w:rsid w:val="00B5411D"/>
    <w:rsid w:val="00B54CE0"/>
    <w:rsid w:val="00B550E7"/>
    <w:rsid w:val="00B55766"/>
    <w:rsid w:val="00B55A7F"/>
    <w:rsid w:val="00B55CC5"/>
    <w:rsid w:val="00B55F15"/>
    <w:rsid w:val="00B56152"/>
    <w:rsid w:val="00B563F3"/>
    <w:rsid w:val="00B56758"/>
    <w:rsid w:val="00B56BFB"/>
    <w:rsid w:val="00B56F12"/>
    <w:rsid w:val="00B56F47"/>
    <w:rsid w:val="00B574C6"/>
    <w:rsid w:val="00B57743"/>
    <w:rsid w:val="00B60242"/>
    <w:rsid w:val="00B60511"/>
    <w:rsid w:val="00B60596"/>
    <w:rsid w:val="00B6083F"/>
    <w:rsid w:val="00B6089C"/>
    <w:rsid w:val="00B609A8"/>
    <w:rsid w:val="00B60EE6"/>
    <w:rsid w:val="00B61068"/>
    <w:rsid w:val="00B611F6"/>
    <w:rsid w:val="00B61291"/>
    <w:rsid w:val="00B612C5"/>
    <w:rsid w:val="00B61859"/>
    <w:rsid w:val="00B61F39"/>
    <w:rsid w:val="00B62066"/>
    <w:rsid w:val="00B6220A"/>
    <w:rsid w:val="00B6263A"/>
    <w:rsid w:val="00B634AD"/>
    <w:rsid w:val="00B63569"/>
    <w:rsid w:val="00B63B3D"/>
    <w:rsid w:val="00B64A2B"/>
    <w:rsid w:val="00B64A8A"/>
    <w:rsid w:val="00B64B47"/>
    <w:rsid w:val="00B64BE4"/>
    <w:rsid w:val="00B64F6F"/>
    <w:rsid w:val="00B650CA"/>
    <w:rsid w:val="00B65F7D"/>
    <w:rsid w:val="00B66033"/>
    <w:rsid w:val="00B66427"/>
    <w:rsid w:val="00B66443"/>
    <w:rsid w:val="00B66937"/>
    <w:rsid w:val="00B66C1D"/>
    <w:rsid w:val="00B66C99"/>
    <w:rsid w:val="00B671C3"/>
    <w:rsid w:val="00B67337"/>
    <w:rsid w:val="00B67385"/>
    <w:rsid w:val="00B675BF"/>
    <w:rsid w:val="00B679D0"/>
    <w:rsid w:val="00B7000B"/>
    <w:rsid w:val="00B707FA"/>
    <w:rsid w:val="00B708A5"/>
    <w:rsid w:val="00B711AE"/>
    <w:rsid w:val="00B7138D"/>
    <w:rsid w:val="00B713A4"/>
    <w:rsid w:val="00B71738"/>
    <w:rsid w:val="00B71BC7"/>
    <w:rsid w:val="00B71FBD"/>
    <w:rsid w:val="00B7208C"/>
    <w:rsid w:val="00B7209D"/>
    <w:rsid w:val="00B72137"/>
    <w:rsid w:val="00B72902"/>
    <w:rsid w:val="00B73366"/>
    <w:rsid w:val="00B737E4"/>
    <w:rsid w:val="00B73863"/>
    <w:rsid w:val="00B73FEF"/>
    <w:rsid w:val="00B74F78"/>
    <w:rsid w:val="00B75177"/>
    <w:rsid w:val="00B75504"/>
    <w:rsid w:val="00B75BCF"/>
    <w:rsid w:val="00B75EA5"/>
    <w:rsid w:val="00B763D0"/>
    <w:rsid w:val="00B765D8"/>
    <w:rsid w:val="00B7688E"/>
    <w:rsid w:val="00B76E5B"/>
    <w:rsid w:val="00B7741F"/>
    <w:rsid w:val="00B7780A"/>
    <w:rsid w:val="00B77A07"/>
    <w:rsid w:val="00B77B76"/>
    <w:rsid w:val="00B77C76"/>
    <w:rsid w:val="00B77F16"/>
    <w:rsid w:val="00B8099A"/>
    <w:rsid w:val="00B80FD7"/>
    <w:rsid w:val="00B81331"/>
    <w:rsid w:val="00B8180C"/>
    <w:rsid w:val="00B819C5"/>
    <w:rsid w:val="00B81A0E"/>
    <w:rsid w:val="00B81D09"/>
    <w:rsid w:val="00B82334"/>
    <w:rsid w:val="00B82DC8"/>
    <w:rsid w:val="00B82DF0"/>
    <w:rsid w:val="00B8351C"/>
    <w:rsid w:val="00B8353C"/>
    <w:rsid w:val="00B83D12"/>
    <w:rsid w:val="00B83DE7"/>
    <w:rsid w:val="00B83E4A"/>
    <w:rsid w:val="00B83E68"/>
    <w:rsid w:val="00B83E78"/>
    <w:rsid w:val="00B847B3"/>
    <w:rsid w:val="00B848D5"/>
    <w:rsid w:val="00B849D8"/>
    <w:rsid w:val="00B85537"/>
    <w:rsid w:val="00B85E18"/>
    <w:rsid w:val="00B860AF"/>
    <w:rsid w:val="00B8646C"/>
    <w:rsid w:val="00B86695"/>
    <w:rsid w:val="00B869BF"/>
    <w:rsid w:val="00B869D4"/>
    <w:rsid w:val="00B87452"/>
    <w:rsid w:val="00B87495"/>
    <w:rsid w:val="00B876C8"/>
    <w:rsid w:val="00B87A0B"/>
    <w:rsid w:val="00B87A4E"/>
    <w:rsid w:val="00B903A2"/>
    <w:rsid w:val="00B90486"/>
    <w:rsid w:val="00B918BF"/>
    <w:rsid w:val="00B91D4D"/>
    <w:rsid w:val="00B92118"/>
    <w:rsid w:val="00B924B3"/>
    <w:rsid w:val="00B92626"/>
    <w:rsid w:val="00B92936"/>
    <w:rsid w:val="00B9338B"/>
    <w:rsid w:val="00B93390"/>
    <w:rsid w:val="00B93983"/>
    <w:rsid w:val="00B93A25"/>
    <w:rsid w:val="00B93A84"/>
    <w:rsid w:val="00B93B00"/>
    <w:rsid w:val="00B9522F"/>
    <w:rsid w:val="00B95378"/>
    <w:rsid w:val="00B95BDE"/>
    <w:rsid w:val="00B96028"/>
    <w:rsid w:val="00B967E8"/>
    <w:rsid w:val="00B9691C"/>
    <w:rsid w:val="00B96FA1"/>
    <w:rsid w:val="00B97C9D"/>
    <w:rsid w:val="00B97CDA"/>
    <w:rsid w:val="00BA05A4"/>
    <w:rsid w:val="00BA0737"/>
    <w:rsid w:val="00BA0803"/>
    <w:rsid w:val="00BA0E87"/>
    <w:rsid w:val="00BA171D"/>
    <w:rsid w:val="00BA1A40"/>
    <w:rsid w:val="00BA1C09"/>
    <w:rsid w:val="00BA1CCC"/>
    <w:rsid w:val="00BA20EF"/>
    <w:rsid w:val="00BA25CD"/>
    <w:rsid w:val="00BA2AE8"/>
    <w:rsid w:val="00BA2BE8"/>
    <w:rsid w:val="00BA2E38"/>
    <w:rsid w:val="00BA2E69"/>
    <w:rsid w:val="00BA3488"/>
    <w:rsid w:val="00BA3512"/>
    <w:rsid w:val="00BA50A7"/>
    <w:rsid w:val="00BA5837"/>
    <w:rsid w:val="00BA5A36"/>
    <w:rsid w:val="00BA5B08"/>
    <w:rsid w:val="00BA603F"/>
    <w:rsid w:val="00BA6D41"/>
    <w:rsid w:val="00BA6EFE"/>
    <w:rsid w:val="00BA6F7A"/>
    <w:rsid w:val="00BA7CDA"/>
    <w:rsid w:val="00BA7E68"/>
    <w:rsid w:val="00BB00A9"/>
    <w:rsid w:val="00BB07DB"/>
    <w:rsid w:val="00BB09A8"/>
    <w:rsid w:val="00BB105A"/>
    <w:rsid w:val="00BB11E1"/>
    <w:rsid w:val="00BB126D"/>
    <w:rsid w:val="00BB1E75"/>
    <w:rsid w:val="00BB2005"/>
    <w:rsid w:val="00BB2843"/>
    <w:rsid w:val="00BB28AC"/>
    <w:rsid w:val="00BB2F40"/>
    <w:rsid w:val="00BB2FBE"/>
    <w:rsid w:val="00BB2FCB"/>
    <w:rsid w:val="00BB2FCC"/>
    <w:rsid w:val="00BB3457"/>
    <w:rsid w:val="00BB38FF"/>
    <w:rsid w:val="00BB391F"/>
    <w:rsid w:val="00BB393A"/>
    <w:rsid w:val="00BB4401"/>
    <w:rsid w:val="00BB4A08"/>
    <w:rsid w:val="00BB52BB"/>
    <w:rsid w:val="00BB5AFC"/>
    <w:rsid w:val="00BB5D40"/>
    <w:rsid w:val="00BB5D6A"/>
    <w:rsid w:val="00BB5E47"/>
    <w:rsid w:val="00BB60A5"/>
    <w:rsid w:val="00BB6C9A"/>
    <w:rsid w:val="00BB751D"/>
    <w:rsid w:val="00BB76EA"/>
    <w:rsid w:val="00BB7779"/>
    <w:rsid w:val="00BB7960"/>
    <w:rsid w:val="00BB7E38"/>
    <w:rsid w:val="00BB7E3E"/>
    <w:rsid w:val="00BB7E96"/>
    <w:rsid w:val="00BC00FB"/>
    <w:rsid w:val="00BC054D"/>
    <w:rsid w:val="00BC0D98"/>
    <w:rsid w:val="00BC0DF3"/>
    <w:rsid w:val="00BC1194"/>
    <w:rsid w:val="00BC17BA"/>
    <w:rsid w:val="00BC1BE9"/>
    <w:rsid w:val="00BC1DC1"/>
    <w:rsid w:val="00BC1E1C"/>
    <w:rsid w:val="00BC232C"/>
    <w:rsid w:val="00BC23BB"/>
    <w:rsid w:val="00BC23CA"/>
    <w:rsid w:val="00BC24B3"/>
    <w:rsid w:val="00BC2A30"/>
    <w:rsid w:val="00BC2B86"/>
    <w:rsid w:val="00BC32FC"/>
    <w:rsid w:val="00BC34BA"/>
    <w:rsid w:val="00BC3A6C"/>
    <w:rsid w:val="00BC3E3C"/>
    <w:rsid w:val="00BC406C"/>
    <w:rsid w:val="00BC40C3"/>
    <w:rsid w:val="00BC45E4"/>
    <w:rsid w:val="00BC47B9"/>
    <w:rsid w:val="00BC486E"/>
    <w:rsid w:val="00BC4F17"/>
    <w:rsid w:val="00BC56F6"/>
    <w:rsid w:val="00BC58DA"/>
    <w:rsid w:val="00BC59A3"/>
    <w:rsid w:val="00BC5AB3"/>
    <w:rsid w:val="00BC5BFD"/>
    <w:rsid w:val="00BC62A8"/>
    <w:rsid w:val="00BC65FA"/>
    <w:rsid w:val="00BC67CD"/>
    <w:rsid w:val="00BC709B"/>
    <w:rsid w:val="00BC76EE"/>
    <w:rsid w:val="00BC7BD7"/>
    <w:rsid w:val="00BD03E4"/>
    <w:rsid w:val="00BD06CB"/>
    <w:rsid w:val="00BD0A78"/>
    <w:rsid w:val="00BD0C42"/>
    <w:rsid w:val="00BD115E"/>
    <w:rsid w:val="00BD1168"/>
    <w:rsid w:val="00BD154F"/>
    <w:rsid w:val="00BD163F"/>
    <w:rsid w:val="00BD1DED"/>
    <w:rsid w:val="00BD2097"/>
    <w:rsid w:val="00BD25F1"/>
    <w:rsid w:val="00BD2D95"/>
    <w:rsid w:val="00BD2FF5"/>
    <w:rsid w:val="00BD3557"/>
    <w:rsid w:val="00BD3778"/>
    <w:rsid w:val="00BD3A9B"/>
    <w:rsid w:val="00BD3B31"/>
    <w:rsid w:val="00BD3E3D"/>
    <w:rsid w:val="00BD3F4E"/>
    <w:rsid w:val="00BD4277"/>
    <w:rsid w:val="00BD4465"/>
    <w:rsid w:val="00BD48C6"/>
    <w:rsid w:val="00BD48E9"/>
    <w:rsid w:val="00BD4E46"/>
    <w:rsid w:val="00BD5163"/>
    <w:rsid w:val="00BD52BA"/>
    <w:rsid w:val="00BD53E1"/>
    <w:rsid w:val="00BD5778"/>
    <w:rsid w:val="00BD57AC"/>
    <w:rsid w:val="00BD614D"/>
    <w:rsid w:val="00BD6504"/>
    <w:rsid w:val="00BD6623"/>
    <w:rsid w:val="00BD67E7"/>
    <w:rsid w:val="00BD6BF9"/>
    <w:rsid w:val="00BD6FC4"/>
    <w:rsid w:val="00BD7523"/>
    <w:rsid w:val="00BD75AC"/>
    <w:rsid w:val="00BD767C"/>
    <w:rsid w:val="00BD7900"/>
    <w:rsid w:val="00BD7BFC"/>
    <w:rsid w:val="00BE0108"/>
    <w:rsid w:val="00BE01DE"/>
    <w:rsid w:val="00BE049B"/>
    <w:rsid w:val="00BE06D1"/>
    <w:rsid w:val="00BE0724"/>
    <w:rsid w:val="00BE0790"/>
    <w:rsid w:val="00BE08C7"/>
    <w:rsid w:val="00BE08D4"/>
    <w:rsid w:val="00BE0F08"/>
    <w:rsid w:val="00BE0F4F"/>
    <w:rsid w:val="00BE0FE4"/>
    <w:rsid w:val="00BE16B5"/>
    <w:rsid w:val="00BE1DD0"/>
    <w:rsid w:val="00BE1E28"/>
    <w:rsid w:val="00BE2983"/>
    <w:rsid w:val="00BE2BEB"/>
    <w:rsid w:val="00BE3D4E"/>
    <w:rsid w:val="00BE3DE9"/>
    <w:rsid w:val="00BE3F0F"/>
    <w:rsid w:val="00BE4620"/>
    <w:rsid w:val="00BE46B4"/>
    <w:rsid w:val="00BE4991"/>
    <w:rsid w:val="00BE4F9F"/>
    <w:rsid w:val="00BE5509"/>
    <w:rsid w:val="00BE551D"/>
    <w:rsid w:val="00BE56D7"/>
    <w:rsid w:val="00BE5A31"/>
    <w:rsid w:val="00BE60C9"/>
    <w:rsid w:val="00BE6D7C"/>
    <w:rsid w:val="00BE7607"/>
    <w:rsid w:val="00BF11F0"/>
    <w:rsid w:val="00BF15BD"/>
    <w:rsid w:val="00BF1D32"/>
    <w:rsid w:val="00BF1F72"/>
    <w:rsid w:val="00BF23A2"/>
    <w:rsid w:val="00BF25F0"/>
    <w:rsid w:val="00BF3212"/>
    <w:rsid w:val="00BF346A"/>
    <w:rsid w:val="00BF3AEF"/>
    <w:rsid w:val="00BF4443"/>
    <w:rsid w:val="00BF4CA2"/>
    <w:rsid w:val="00BF4CA6"/>
    <w:rsid w:val="00BF5222"/>
    <w:rsid w:val="00BF52E2"/>
    <w:rsid w:val="00BF5B92"/>
    <w:rsid w:val="00BF5B96"/>
    <w:rsid w:val="00BF5E52"/>
    <w:rsid w:val="00BF5EFA"/>
    <w:rsid w:val="00BF63A7"/>
    <w:rsid w:val="00BF6879"/>
    <w:rsid w:val="00BF6DC6"/>
    <w:rsid w:val="00BF72FA"/>
    <w:rsid w:val="00BF77AB"/>
    <w:rsid w:val="00C00950"/>
    <w:rsid w:val="00C00EB3"/>
    <w:rsid w:val="00C012FA"/>
    <w:rsid w:val="00C016C6"/>
    <w:rsid w:val="00C01906"/>
    <w:rsid w:val="00C021F8"/>
    <w:rsid w:val="00C022EC"/>
    <w:rsid w:val="00C025D1"/>
    <w:rsid w:val="00C0270A"/>
    <w:rsid w:val="00C02763"/>
    <w:rsid w:val="00C031E1"/>
    <w:rsid w:val="00C0380F"/>
    <w:rsid w:val="00C03AD5"/>
    <w:rsid w:val="00C03FC3"/>
    <w:rsid w:val="00C040A1"/>
    <w:rsid w:val="00C04238"/>
    <w:rsid w:val="00C0425E"/>
    <w:rsid w:val="00C05992"/>
    <w:rsid w:val="00C059F5"/>
    <w:rsid w:val="00C05CBB"/>
    <w:rsid w:val="00C0667C"/>
    <w:rsid w:val="00C06A30"/>
    <w:rsid w:val="00C06ABC"/>
    <w:rsid w:val="00C06EAE"/>
    <w:rsid w:val="00C074BD"/>
    <w:rsid w:val="00C07B37"/>
    <w:rsid w:val="00C07EBF"/>
    <w:rsid w:val="00C107CF"/>
    <w:rsid w:val="00C109FA"/>
    <w:rsid w:val="00C10C50"/>
    <w:rsid w:val="00C10CD1"/>
    <w:rsid w:val="00C10D63"/>
    <w:rsid w:val="00C11055"/>
    <w:rsid w:val="00C11621"/>
    <w:rsid w:val="00C1173D"/>
    <w:rsid w:val="00C1197B"/>
    <w:rsid w:val="00C1245A"/>
    <w:rsid w:val="00C12D75"/>
    <w:rsid w:val="00C12F9A"/>
    <w:rsid w:val="00C13C2C"/>
    <w:rsid w:val="00C13CB7"/>
    <w:rsid w:val="00C13E83"/>
    <w:rsid w:val="00C14453"/>
    <w:rsid w:val="00C149CA"/>
    <w:rsid w:val="00C14DCF"/>
    <w:rsid w:val="00C153C0"/>
    <w:rsid w:val="00C15434"/>
    <w:rsid w:val="00C15626"/>
    <w:rsid w:val="00C15960"/>
    <w:rsid w:val="00C15978"/>
    <w:rsid w:val="00C15C17"/>
    <w:rsid w:val="00C15DEF"/>
    <w:rsid w:val="00C15E43"/>
    <w:rsid w:val="00C15F8A"/>
    <w:rsid w:val="00C1643D"/>
    <w:rsid w:val="00C16ADD"/>
    <w:rsid w:val="00C16B7D"/>
    <w:rsid w:val="00C16BC6"/>
    <w:rsid w:val="00C171B8"/>
    <w:rsid w:val="00C171DC"/>
    <w:rsid w:val="00C172D7"/>
    <w:rsid w:val="00C17700"/>
    <w:rsid w:val="00C17C58"/>
    <w:rsid w:val="00C17EA1"/>
    <w:rsid w:val="00C17F1C"/>
    <w:rsid w:val="00C201E5"/>
    <w:rsid w:val="00C20E64"/>
    <w:rsid w:val="00C2122C"/>
    <w:rsid w:val="00C2138E"/>
    <w:rsid w:val="00C21920"/>
    <w:rsid w:val="00C21C08"/>
    <w:rsid w:val="00C21D13"/>
    <w:rsid w:val="00C21EA6"/>
    <w:rsid w:val="00C21F68"/>
    <w:rsid w:val="00C22661"/>
    <w:rsid w:val="00C226A6"/>
    <w:rsid w:val="00C22710"/>
    <w:rsid w:val="00C229DC"/>
    <w:rsid w:val="00C22C3D"/>
    <w:rsid w:val="00C22E38"/>
    <w:rsid w:val="00C230FC"/>
    <w:rsid w:val="00C2336B"/>
    <w:rsid w:val="00C23BCA"/>
    <w:rsid w:val="00C23CA3"/>
    <w:rsid w:val="00C23D9A"/>
    <w:rsid w:val="00C23F45"/>
    <w:rsid w:val="00C24172"/>
    <w:rsid w:val="00C246D0"/>
    <w:rsid w:val="00C248A2"/>
    <w:rsid w:val="00C24C00"/>
    <w:rsid w:val="00C24ECB"/>
    <w:rsid w:val="00C2525D"/>
    <w:rsid w:val="00C2543C"/>
    <w:rsid w:val="00C25473"/>
    <w:rsid w:val="00C2553C"/>
    <w:rsid w:val="00C258CF"/>
    <w:rsid w:val="00C25AE4"/>
    <w:rsid w:val="00C26127"/>
    <w:rsid w:val="00C2618C"/>
    <w:rsid w:val="00C26BFA"/>
    <w:rsid w:val="00C26CAD"/>
    <w:rsid w:val="00C27060"/>
    <w:rsid w:val="00C2731D"/>
    <w:rsid w:val="00C27AC8"/>
    <w:rsid w:val="00C27D50"/>
    <w:rsid w:val="00C30768"/>
    <w:rsid w:val="00C30B01"/>
    <w:rsid w:val="00C30C13"/>
    <w:rsid w:val="00C30D1E"/>
    <w:rsid w:val="00C30D75"/>
    <w:rsid w:val="00C30F72"/>
    <w:rsid w:val="00C31067"/>
    <w:rsid w:val="00C310AF"/>
    <w:rsid w:val="00C312CC"/>
    <w:rsid w:val="00C3132E"/>
    <w:rsid w:val="00C31827"/>
    <w:rsid w:val="00C31917"/>
    <w:rsid w:val="00C31A6A"/>
    <w:rsid w:val="00C31AFE"/>
    <w:rsid w:val="00C321CB"/>
    <w:rsid w:val="00C32522"/>
    <w:rsid w:val="00C3255C"/>
    <w:rsid w:val="00C32583"/>
    <w:rsid w:val="00C32DBE"/>
    <w:rsid w:val="00C332D2"/>
    <w:rsid w:val="00C3357D"/>
    <w:rsid w:val="00C339F9"/>
    <w:rsid w:val="00C33FB6"/>
    <w:rsid w:val="00C3458E"/>
    <w:rsid w:val="00C3468B"/>
    <w:rsid w:val="00C346CF"/>
    <w:rsid w:val="00C349F4"/>
    <w:rsid w:val="00C34B95"/>
    <w:rsid w:val="00C3509E"/>
    <w:rsid w:val="00C35357"/>
    <w:rsid w:val="00C355C3"/>
    <w:rsid w:val="00C35D8A"/>
    <w:rsid w:val="00C35DEE"/>
    <w:rsid w:val="00C3604A"/>
    <w:rsid w:val="00C36482"/>
    <w:rsid w:val="00C36C72"/>
    <w:rsid w:val="00C373B2"/>
    <w:rsid w:val="00C37D03"/>
    <w:rsid w:val="00C37E27"/>
    <w:rsid w:val="00C37E93"/>
    <w:rsid w:val="00C37F33"/>
    <w:rsid w:val="00C37F6E"/>
    <w:rsid w:val="00C40103"/>
    <w:rsid w:val="00C40207"/>
    <w:rsid w:val="00C40712"/>
    <w:rsid w:val="00C40A8A"/>
    <w:rsid w:val="00C40BB3"/>
    <w:rsid w:val="00C411C5"/>
    <w:rsid w:val="00C4161A"/>
    <w:rsid w:val="00C42032"/>
    <w:rsid w:val="00C422A9"/>
    <w:rsid w:val="00C42959"/>
    <w:rsid w:val="00C42A00"/>
    <w:rsid w:val="00C42A65"/>
    <w:rsid w:val="00C42BEE"/>
    <w:rsid w:val="00C42CC1"/>
    <w:rsid w:val="00C43491"/>
    <w:rsid w:val="00C435EA"/>
    <w:rsid w:val="00C436CD"/>
    <w:rsid w:val="00C43808"/>
    <w:rsid w:val="00C4380A"/>
    <w:rsid w:val="00C43834"/>
    <w:rsid w:val="00C43B11"/>
    <w:rsid w:val="00C44003"/>
    <w:rsid w:val="00C44096"/>
    <w:rsid w:val="00C440E9"/>
    <w:rsid w:val="00C44334"/>
    <w:rsid w:val="00C448F6"/>
    <w:rsid w:val="00C44B34"/>
    <w:rsid w:val="00C44CFE"/>
    <w:rsid w:val="00C45137"/>
    <w:rsid w:val="00C4577F"/>
    <w:rsid w:val="00C45A00"/>
    <w:rsid w:val="00C45C58"/>
    <w:rsid w:val="00C4619B"/>
    <w:rsid w:val="00C46282"/>
    <w:rsid w:val="00C464EA"/>
    <w:rsid w:val="00C466B2"/>
    <w:rsid w:val="00C46AF5"/>
    <w:rsid w:val="00C46B90"/>
    <w:rsid w:val="00C46D9B"/>
    <w:rsid w:val="00C472A0"/>
    <w:rsid w:val="00C47A9D"/>
    <w:rsid w:val="00C47C96"/>
    <w:rsid w:val="00C50052"/>
    <w:rsid w:val="00C500AA"/>
    <w:rsid w:val="00C50740"/>
    <w:rsid w:val="00C512A3"/>
    <w:rsid w:val="00C51425"/>
    <w:rsid w:val="00C51443"/>
    <w:rsid w:val="00C51676"/>
    <w:rsid w:val="00C52353"/>
    <w:rsid w:val="00C52704"/>
    <w:rsid w:val="00C52D9F"/>
    <w:rsid w:val="00C52DC1"/>
    <w:rsid w:val="00C52F23"/>
    <w:rsid w:val="00C53004"/>
    <w:rsid w:val="00C53E5D"/>
    <w:rsid w:val="00C5405D"/>
    <w:rsid w:val="00C5458F"/>
    <w:rsid w:val="00C54E23"/>
    <w:rsid w:val="00C55E3D"/>
    <w:rsid w:val="00C56042"/>
    <w:rsid w:val="00C56201"/>
    <w:rsid w:val="00C56E14"/>
    <w:rsid w:val="00C56F21"/>
    <w:rsid w:val="00C57853"/>
    <w:rsid w:val="00C5787D"/>
    <w:rsid w:val="00C57AB1"/>
    <w:rsid w:val="00C57C7C"/>
    <w:rsid w:val="00C60118"/>
    <w:rsid w:val="00C60387"/>
    <w:rsid w:val="00C6140E"/>
    <w:rsid w:val="00C61502"/>
    <w:rsid w:val="00C61ABC"/>
    <w:rsid w:val="00C61C49"/>
    <w:rsid w:val="00C6231C"/>
    <w:rsid w:val="00C626B0"/>
    <w:rsid w:val="00C628E6"/>
    <w:rsid w:val="00C6358F"/>
    <w:rsid w:val="00C63950"/>
    <w:rsid w:val="00C639FD"/>
    <w:rsid w:val="00C63F2E"/>
    <w:rsid w:val="00C641BD"/>
    <w:rsid w:val="00C6440A"/>
    <w:rsid w:val="00C65D9C"/>
    <w:rsid w:val="00C65E3D"/>
    <w:rsid w:val="00C66138"/>
    <w:rsid w:val="00C66697"/>
    <w:rsid w:val="00C6669B"/>
    <w:rsid w:val="00C66730"/>
    <w:rsid w:val="00C676AA"/>
    <w:rsid w:val="00C67963"/>
    <w:rsid w:val="00C67B83"/>
    <w:rsid w:val="00C67D4D"/>
    <w:rsid w:val="00C704C8"/>
    <w:rsid w:val="00C70AD7"/>
    <w:rsid w:val="00C70C62"/>
    <w:rsid w:val="00C70CC8"/>
    <w:rsid w:val="00C71099"/>
    <w:rsid w:val="00C7160C"/>
    <w:rsid w:val="00C716BC"/>
    <w:rsid w:val="00C7186B"/>
    <w:rsid w:val="00C718AA"/>
    <w:rsid w:val="00C71A30"/>
    <w:rsid w:val="00C71D1B"/>
    <w:rsid w:val="00C7237A"/>
    <w:rsid w:val="00C72839"/>
    <w:rsid w:val="00C72A25"/>
    <w:rsid w:val="00C72D39"/>
    <w:rsid w:val="00C739FA"/>
    <w:rsid w:val="00C7428B"/>
    <w:rsid w:val="00C7445D"/>
    <w:rsid w:val="00C74910"/>
    <w:rsid w:val="00C749FD"/>
    <w:rsid w:val="00C74AEA"/>
    <w:rsid w:val="00C753F5"/>
    <w:rsid w:val="00C75628"/>
    <w:rsid w:val="00C759A2"/>
    <w:rsid w:val="00C75F3A"/>
    <w:rsid w:val="00C75F47"/>
    <w:rsid w:val="00C761BC"/>
    <w:rsid w:val="00C76DC7"/>
    <w:rsid w:val="00C774E9"/>
    <w:rsid w:val="00C77940"/>
    <w:rsid w:val="00C77B92"/>
    <w:rsid w:val="00C77CED"/>
    <w:rsid w:val="00C77E4A"/>
    <w:rsid w:val="00C8035A"/>
    <w:rsid w:val="00C80F00"/>
    <w:rsid w:val="00C8113F"/>
    <w:rsid w:val="00C819E9"/>
    <w:rsid w:val="00C81A43"/>
    <w:rsid w:val="00C81A68"/>
    <w:rsid w:val="00C81B90"/>
    <w:rsid w:val="00C82556"/>
    <w:rsid w:val="00C8257C"/>
    <w:rsid w:val="00C829F3"/>
    <w:rsid w:val="00C82E78"/>
    <w:rsid w:val="00C83182"/>
    <w:rsid w:val="00C8326B"/>
    <w:rsid w:val="00C835B8"/>
    <w:rsid w:val="00C8372C"/>
    <w:rsid w:val="00C841E6"/>
    <w:rsid w:val="00C8420E"/>
    <w:rsid w:val="00C84ABA"/>
    <w:rsid w:val="00C84C17"/>
    <w:rsid w:val="00C85318"/>
    <w:rsid w:val="00C85443"/>
    <w:rsid w:val="00C85898"/>
    <w:rsid w:val="00C85ABC"/>
    <w:rsid w:val="00C86460"/>
    <w:rsid w:val="00C86983"/>
    <w:rsid w:val="00C86A59"/>
    <w:rsid w:val="00C86AC9"/>
    <w:rsid w:val="00C86AD5"/>
    <w:rsid w:val="00C87442"/>
    <w:rsid w:val="00C879F5"/>
    <w:rsid w:val="00C87C00"/>
    <w:rsid w:val="00C87F0B"/>
    <w:rsid w:val="00C90016"/>
    <w:rsid w:val="00C9011C"/>
    <w:rsid w:val="00C90ACE"/>
    <w:rsid w:val="00C90DB5"/>
    <w:rsid w:val="00C911C4"/>
    <w:rsid w:val="00C914A3"/>
    <w:rsid w:val="00C91699"/>
    <w:rsid w:val="00C919C5"/>
    <w:rsid w:val="00C924F1"/>
    <w:rsid w:val="00C9256E"/>
    <w:rsid w:val="00C92894"/>
    <w:rsid w:val="00C92A02"/>
    <w:rsid w:val="00C92B7C"/>
    <w:rsid w:val="00C92EF8"/>
    <w:rsid w:val="00C93462"/>
    <w:rsid w:val="00C934B8"/>
    <w:rsid w:val="00C93501"/>
    <w:rsid w:val="00C938F1"/>
    <w:rsid w:val="00C93DA5"/>
    <w:rsid w:val="00C94C89"/>
    <w:rsid w:val="00C950A9"/>
    <w:rsid w:val="00C95183"/>
    <w:rsid w:val="00C951A6"/>
    <w:rsid w:val="00C953F1"/>
    <w:rsid w:val="00C95558"/>
    <w:rsid w:val="00C957FE"/>
    <w:rsid w:val="00C959BE"/>
    <w:rsid w:val="00C95B26"/>
    <w:rsid w:val="00C95BAF"/>
    <w:rsid w:val="00C95DC0"/>
    <w:rsid w:val="00C96898"/>
    <w:rsid w:val="00C96927"/>
    <w:rsid w:val="00C97FE7"/>
    <w:rsid w:val="00CA0008"/>
    <w:rsid w:val="00CA0362"/>
    <w:rsid w:val="00CA0682"/>
    <w:rsid w:val="00CA06AC"/>
    <w:rsid w:val="00CA16F8"/>
    <w:rsid w:val="00CA1F88"/>
    <w:rsid w:val="00CA2244"/>
    <w:rsid w:val="00CA253F"/>
    <w:rsid w:val="00CA26B4"/>
    <w:rsid w:val="00CA27D0"/>
    <w:rsid w:val="00CA284A"/>
    <w:rsid w:val="00CA29D5"/>
    <w:rsid w:val="00CA2FAD"/>
    <w:rsid w:val="00CA307A"/>
    <w:rsid w:val="00CA36E2"/>
    <w:rsid w:val="00CA3B1E"/>
    <w:rsid w:val="00CA41D6"/>
    <w:rsid w:val="00CA423B"/>
    <w:rsid w:val="00CA462C"/>
    <w:rsid w:val="00CA54F3"/>
    <w:rsid w:val="00CA6141"/>
    <w:rsid w:val="00CA61AF"/>
    <w:rsid w:val="00CA61DD"/>
    <w:rsid w:val="00CA6224"/>
    <w:rsid w:val="00CA6343"/>
    <w:rsid w:val="00CA65C3"/>
    <w:rsid w:val="00CA66CD"/>
    <w:rsid w:val="00CA733A"/>
    <w:rsid w:val="00CA7549"/>
    <w:rsid w:val="00CA7571"/>
    <w:rsid w:val="00CA7874"/>
    <w:rsid w:val="00CA79D1"/>
    <w:rsid w:val="00CA7ADB"/>
    <w:rsid w:val="00CB046E"/>
    <w:rsid w:val="00CB04F6"/>
    <w:rsid w:val="00CB09DD"/>
    <w:rsid w:val="00CB0D74"/>
    <w:rsid w:val="00CB1566"/>
    <w:rsid w:val="00CB1993"/>
    <w:rsid w:val="00CB1DE0"/>
    <w:rsid w:val="00CB1ED5"/>
    <w:rsid w:val="00CB2908"/>
    <w:rsid w:val="00CB2914"/>
    <w:rsid w:val="00CB2AEF"/>
    <w:rsid w:val="00CB35A2"/>
    <w:rsid w:val="00CB40A4"/>
    <w:rsid w:val="00CB4172"/>
    <w:rsid w:val="00CB4850"/>
    <w:rsid w:val="00CB4EFB"/>
    <w:rsid w:val="00CB51E1"/>
    <w:rsid w:val="00CB5288"/>
    <w:rsid w:val="00CB57B4"/>
    <w:rsid w:val="00CB5BB8"/>
    <w:rsid w:val="00CB62B3"/>
    <w:rsid w:val="00CB6644"/>
    <w:rsid w:val="00CB6751"/>
    <w:rsid w:val="00CB711F"/>
    <w:rsid w:val="00CB72B1"/>
    <w:rsid w:val="00CB73DD"/>
    <w:rsid w:val="00CB7B6F"/>
    <w:rsid w:val="00CB7C2A"/>
    <w:rsid w:val="00CB7E50"/>
    <w:rsid w:val="00CC0726"/>
    <w:rsid w:val="00CC083C"/>
    <w:rsid w:val="00CC08A1"/>
    <w:rsid w:val="00CC09CD"/>
    <w:rsid w:val="00CC1592"/>
    <w:rsid w:val="00CC1C5B"/>
    <w:rsid w:val="00CC1F54"/>
    <w:rsid w:val="00CC2D77"/>
    <w:rsid w:val="00CC3072"/>
    <w:rsid w:val="00CC33A9"/>
    <w:rsid w:val="00CC356E"/>
    <w:rsid w:val="00CC371B"/>
    <w:rsid w:val="00CC3988"/>
    <w:rsid w:val="00CC4F9C"/>
    <w:rsid w:val="00CC4FFB"/>
    <w:rsid w:val="00CC5285"/>
    <w:rsid w:val="00CC5E12"/>
    <w:rsid w:val="00CC65DD"/>
    <w:rsid w:val="00CC6A33"/>
    <w:rsid w:val="00CC6DE1"/>
    <w:rsid w:val="00CC7050"/>
    <w:rsid w:val="00CC72A7"/>
    <w:rsid w:val="00CC77D4"/>
    <w:rsid w:val="00CC78CE"/>
    <w:rsid w:val="00CC7B9D"/>
    <w:rsid w:val="00CD04ED"/>
    <w:rsid w:val="00CD10E3"/>
    <w:rsid w:val="00CD13CA"/>
    <w:rsid w:val="00CD18BB"/>
    <w:rsid w:val="00CD18D0"/>
    <w:rsid w:val="00CD1B61"/>
    <w:rsid w:val="00CD1EA4"/>
    <w:rsid w:val="00CD20C0"/>
    <w:rsid w:val="00CD22A1"/>
    <w:rsid w:val="00CD2E76"/>
    <w:rsid w:val="00CD3010"/>
    <w:rsid w:val="00CD3158"/>
    <w:rsid w:val="00CD3390"/>
    <w:rsid w:val="00CD34C7"/>
    <w:rsid w:val="00CD4412"/>
    <w:rsid w:val="00CD498C"/>
    <w:rsid w:val="00CD4A01"/>
    <w:rsid w:val="00CD60F8"/>
    <w:rsid w:val="00CD621C"/>
    <w:rsid w:val="00CD665E"/>
    <w:rsid w:val="00CD68DB"/>
    <w:rsid w:val="00CD6A05"/>
    <w:rsid w:val="00CD6ADC"/>
    <w:rsid w:val="00CD6DB8"/>
    <w:rsid w:val="00CD6EC5"/>
    <w:rsid w:val="00CD6F18"/>
    <w:rsid w:val="00CD7112"/>
    <w:rsid w:val="00CD7119"/>
    <w:rsid w:val="00CD71A4"/>
    <w:rsid w:val="00CD725D"/>
    <w:rsid w:val="00CD7621"/>
    <w:rsid w:val="00CE04D6"/>
    <w:rsid w:val="00CE0517"/>
    <w:rsid w:val="00CE05E8"/>
    <w:rsid w:val="00CE07B7"/>
    <w:rsid w:val="00CE07D2"/>
    <w:rsid w:val="00CE0FB7"/>
    <w:rsid w:val="00CE168A"/>
    <w:rsid w:val="00CE1796"/>
    <w:rsid w:val="00CE1963"/>
    <w:rsid w:val="00CE1F3D"/>
    <w:rsid w:val="00CE202F"/>
    <w:rsid w:val="00CE375E"/>
    <w:rsid w:val="00CE3912"/>
    <w:rsid w:val="00CE39B2"/>
    <w:rsid w:val="00CE39BA"/>
    <w:rsid w:val="00CE39DC"/>
    <w:rsid w:val="00CE3C66"/>
    <w:rsid w:val="00CE3E4B"/>
    <w:rsid w:val="00CE45BB"/>
    <w:rsid w:val="00CE46F7"/>
    <w:rsid w:val="00CE4838"/>
    <w:rsid w:val="00CE563A"/>
    <w:rsid w:val="00CE5F85"/>
    <w:rsid w:val="00CE6414"/>
    <w:rsid w:val="00CE667C"/>
    <w:rsid w:val="00CE6778"/>
    <w:rsid w:val="00CE688A"/>
    <w:rsid w:val="00CE7B86"/>
    <w:rsid w:val="00CE7EA5"/>
    <w:rsid w:val="00CF0138"/>
    <w:rsid w:val="00CF0881"/>
    <w:rsid w:val="00CF0A05"/>
    <w:rsid w:val="00CF0BD6"/>
    <w:rsid w:val="00CF0EB5"/>
    <w:rsid w:val="00CF0F0D"/>
    <w:rsid w:val="00CF10DE"/>
    <w:rsid w:val="00CF1B71"/>
    <w:rsid w:val="00CF1F60"/>
    <w:rsid w:val="00CF2EE6"/>
    <w:rsid w:val="00CF31CF"/>
    <w:rsid w:val="00CF33E0"/>
    <w:rsid w:val="00CF36EF"/>
    <w:rsid w:val="00CF37BD"/>
    <w:rsid w:val="00CF393B"/>
    <w:rsid w:val="00CF40DC"/>
    <w:rsid w:val="00CF44BB"/>
    <w:rsid w:val="00CF476C"/>
    <w:rsid w:val="00CF5C9D"/>
    <w:rsid w:val="00CF6370"/>
    <w:rsid w:val="00CF665E"/>
    <w:rsid w:val="00CF6876"/>
    <w:rsid w:val="00CF6B7B"/>
    <w:rsid w:val="00CF6FB9"/>
    <w:rsid w:val="00CF71A5"/>
    <w:rsid w:val="00CF74C2"/>
    <w:rsid w:val="00CF7583"/>
    <w:rsid w:val="00CF7666"/>
    <w:rsid w:val="00CF7706"/>
    <w:rsid w:val="00D0046F"/>
    <w:rsid w:val="00D0058F"/>
    <w:rsid w:val="00D01661"/>
    <w:rsid w:val="00D01B6D"/>
    <w:rsid w:val="00D01DA0"/>
    <w:rsid w:val="00D022A9"/>
    <w:rsid w:val="00D0244F"/>
    <w:rsid w:val="00D03092"/>
    <w:rsid w:val="00D038F5"/>
    <w:rsid w:val="00D03ABB"/>
    <w:rsid w:val="00D03AF9"/>
    <w:rsid w:val="00D03E55"/>
    <w:rsid w:val="00D03F2A"/>
    <w:rsid w:val="00D04096"/>
    <w:rsid w:val="00D0417D"/>
    <w:rsid w:val="00D0423F"/>
    <w:rsid w:val="00D04401"/>
    <w:rsid w:val="00D04727"/>
    <w:rsid w:val="00D04994"/>
    <w:rsid w:val="00D04EC5"/>
    <w:rsid w:val="00D050A3"/>
    <w:rsid w:val="00D053FC"/>
    <w:rsid w:val="00D055BD"/>
    <w:rsid w:val="00D058E8"/>
    <w:rsid w:val="00D05C99"/>
    <w:rsid w:val="00D064A0"/>
    <w:rsid w:val="00D067A9"/>
    <w:rsid w:val="00D06AD9"/>
    <w:rsid w:val="00D07348"/>
    <w:rsid w:val="00D07926"/>
    <w:rsid w:val="00D07A9F"/>
    <w:rsid w:val="00D07CC9"/>
    <w:rsid w:val="00D07DB2"/>
    <w:rsid w:val="00D1003C"/>
    <w:rsid w:val="00D10595"/>
    <w:rsid w:val="00D10BEE"/>
    <w:rsid w:val="00D10D43"/>
    <w:rsid w:val="00D11912"/>
    <w:rsid w:val="00D11EBD"/>
    <w:rsid w:val="00D12E4F"/>
    <w:rsid w:val="00D12F56"/>
    <w:rsid w:val="00D13529"/>
    <w:rsid w:val="00D13707"/>
    <w:rsid w:val="00D13719"/>
    <w:rsid w:val="00D13C6D"/>
    <w:rsid w:val="00D14AF1"/>
    <w:rsid w:val="00D15A36"/>
    <w:rsid w:val="00D15A78"/>
    <w:rsid w:val="00D1674A"/>
    <w:rsid w:val="00D167F4"/>
    <w:rsid w:val="00D1693C"/>
    <w:rsid w:val="00D16BA7"/>
    <w:rsid w:val="00D16F7C"/>
    <w:rsid w:val="00D17459"/>
    <w:rsid w:val="00D175AC"/>
    <w:rsid w:val="00D178FD"/>
    <w:rsid w:val="00D17C52"/>
    <w:rsid w:val="00D17CBA"/>
    <w:rsid w:val="00D2010B"/>
    <w:rsid w:val="00D2028E"/>
    <w:rsid w:val="00D203B7"/>
    <w:rsid w:val="00D2083D"/>
    <w:rsid w:val="00D20B05"/>
    <w:rsid w:val="00D20B40"/>
    <w:rsid w:val="00D2103E"/>
    <w:rsid w:val="00D21439"/>
    <w:rsid w:val="00D21530"/>
    <w:rsid w:val="00D2172C"/>
    <w:rsid w:val="00D21734"/>
    <w:rsid w:val="00D217B2"/>
    <w:rsid w:val="00D219E4"/>
    <w:rsid w:val="00D21B41"/>
    <w:rsid w:val="00D22241"/>
    <w:rsid w:val="00D22258"/>
    <w:rsid w:val="00D224C9"/>
    <w:rsid w:val="00D22858"/>
    <w:rsid w:val="00D2297E"/>
    <w:rsid w:val="00D2325E"/>
    <w:rsid w:val="00D239FA"/>
    <w:rsid w:val="00D240AE"/>
    <w:rsid w:val="00D2513E"/>
    <w:rsid w:val="00D2549C"/>
    <w:rsid w:val="00D25B4E"/>
    <w:rsid w:val="00D25C72"/>
    <w:rsid w:val="00D261D4"/>
    <w:rsid w:val="00D2675A"/>
    <w:rsid w:val="00D26A56"/>
    <w:rsid w:val="00D26CBE"/>
    <w:rsid w:val="00D26E32"/>
    <w:rsid w:val="00D270FD"/>
    <w:rsid w:val="00D27175"/>
    <w:rsid w:val="00D2717F"/>
    <w:rsid w:val="00D271B9"/>
    <w:rsid w:val="00D274F5"/>
    <w:rsid w:val="00D27C3D"/>
    <w:rsid w:val="00D3066E"/>
    <w:rsid w:val="00D309F0"/>
    <w:rsid w:val="00D30CAB"/>
    <w:rsid w:val="00D30D44"/>
    <w:rsid w:val="00D30DE0"/>
    <w:rsid w:val="00D30E56"/>
    <w:rsid w:val="00D30ED8"/>
    <w:rsid w:val="00D31AF3"/>
    <w:rsid w:val="00D31B3D"/>
    <w:rsid w:val="00D31BEA"/>
    <w:rsid w:val="00D3206B"/>
    <w:rsid w:val="00D32195"/>
    <w:rsid w:val="00D32383"/>
    <w:rsid w:val="00D324FA"/>
    <w:rsid w:val="00D32D0F"/>
    <w:rsid w:val="00D32E59"/>
    <w:rsid w:val="00D32F61"/>
    <w:rsid w:val="00D33979"/>
    <w:rsid w:val="00D33ED6"/>
    <w:rsid w:val="00D34143"/>
    <w:rsid w:val="00D34527"/>
    <w:rsid w:val="00D34DD1"/>
    <w:rsid w:val="00D35167"/>
    <w:rsid w:val="00D3543B"/>
    <w:rsid w:val="00D354C4"/>
    <w:rsid w:val="00D357EC"/>
    <w:rsid w:val="00D358E4"/>
    <w:rsid w:val="00D358FF"/>
    <w:rsid w:val="00D3614B"/>
    <w:rsid w:val="00D36283"/>
    <w:rsid w:val="00D3678E"/>
    <w:rsid w:val="00D36B0E"/>
    <w:rsid w:val="00D36C28"/>
    <w:rsid w:val="00D36C96"/>
    <w:rsid w:val="00D37081"/>
    <w:rsid w:val="00D372C6"/>
    <w:rsid w:val="00D374D7"/>
    <w:rsid w:val="00D377E2"/>
    <w:rsid w:val="00D37ACF"/>
    <w:rsid w:val="00D37AFD"/>
    <w:rsid w:val="00D37D54"/>
    <w:rsid w:val="00D40415"/>
    <w:rsid w:val="00D40B03"/>
    <w:rsid w:val="00D40B23"/>
    <w:rsid w:val="00D41509"/>
    <w:rsid w:val="00D41566"/>
    <w:rsid w:val="00D41889"/>
    <w:rsid w:val="00D4273A"/>
    <w:rsid w:val="00D42E93"/>
    <w:rsid w:val="00D42EBC"/>
    <w:rsid w:val="00D432B7"/>
    <w:rsid w:val="00D43502"/>
    <w:rsid w:val="00D43BEC"/>
    <w:rsid w:val="00D4484E"/>
    <w:rsid w:val="00D44CEF"/>
    <w:rsid w:val="00D44CF9"/>
    <w:rsid w:val="00D44F46"/>
    <w:rsid w:val="00D451FF"/>
    <w:rsid w:val="00D45295"/>
    <w:rsid w:val="00D457CB"/>
    <w:rsid w:val="00D45B8F"/>
    <w:rsid w:val="00D4605F"/>
    <w:rsid w:val="00D4623A"/>
    <w:rsid w:val="00D472ED"/>
    <w:rsid w:val="00D474D5"/>
    <w:rsid w:val="00D4795B"/>
    <w:rsid w:val="00D47FD8"/>
    <w:rsid w:val="00D503CE"/>
    <w:rsid w:val="00D50CF1"/>
    <w:rsid w:val="00D51635"/>
    <w:rsid w:val="00D516D3"/>
    <w:rsid w:val="00D521BC"/>
    <w:rsid w:val="00D522C8"/>
    <w:rsid w:val="00D5253D"/>
    <w:rsid w:val="00D526BF"/>
    <w:rsid w:val="00D527DD"/>
    <w:rsid w:val="00D52F47"/>
    <w:rsid w:val="00D534A0"/>
    <w:rsid w:val="00D53B09"/>
    <w:rsid w:val="00D5468D"/>
    <w:rsid w:val="00D54B54"/>
    <w:rsid w:val="00D54C9C"/>
    <w:rsid w:val="00D5557C"/>
    <w:rsid w:val="00D557B2"/>
    <w:rsid w:val="00D55924"/>
    <w:rsid w:val="00D55B76"/>
    <w:rsid w:val="00D55BB0"/>
    <w:rsid w:val="00D56176"/>
    <w:rsid w:val="00D561AF"/>
    <w:rsid w:val="00D5689C"/>
    <w:rsid w:val="00D56C59"/>
    <w:rsid w:val="00D56FEB"/>
    <w:rsid w:val="00D57B54"/>
    <w:rsid w:val="00D57BDB"/>
    <w:rsid w:val="00D57C72"/>
    <w:rsid w:val="00D60211"/>
    <w:rsid w:val="00D605E0"/>
    <w:rsid w:val="00D605E2"/>
    <w:rsid w:val="00D60826"/>
    <w:rsid w:val="00D60C7E"/>
    <w:rsid w:val="00D60F2B"/>
    <w:rsid w:val="00D61045"/>
    <w:rsid w:val="00D61482"/>
    <w:rsid w:val="00D61B27"/>
    <w:rsid w:val="00D61CA5"/>
    <w:rsid w:val="00D624D0"/>
    <w:rsid w:val="00D62683"/>
    <w:rsid w:val="00D627AA"/>
    <w:rsid w:val="00D62C92"/>
    <w:rsid w:val="00D63299"/>
    <w:rsid w:val="00D632C1"/>
    <w:rsid w:val="00D6334D"/>
    <w:rsid w:val="00D63BB0"/>
    <w:rsid w:val="00D63C6C"/>
    <w:rsid w:val="00D63E68"/>
    <w:rsid w:val="00D63EF0"/>
    <w:rsid w:val="00D640CF"/>
    <w:rsid w:val="00D6425E"/>
    <w:rsid w:val="00D6438E"/>
    <w:rsid w:val="00D6452D"/>
    <w:rsid w:val="00D64647"/>
    <w:rsid w:val="00D64684"/>
    <w:rsid w:val="00D646E2"/>
    <w:rsid w:val="00D64A65"/>
    <w:rsid w:val="00D64B3D"/>
    <w:rsid w:val="00D64DE6"/>
    <w:rsid w:val="00D64EC9"/>
    <w:rsid w:val="00D64FA6"/>
    <w:rsid w:val="00D65243"/>
    <w:rsid w:val="00D65339"/>
    <w:rsid w:val="00D654F0"/>
    <w:rsid w:val="00D65553"/>
    <w:rsid w:val="00D6570F"/>
    <w:rsid w:val="00D65757"/>
    <w:rsid w:val="00D6599E"/>
    <w:rsid w:val="00D66453"/>
    <w:rsid w:val="00D66B8F"/>
    <w:rsid w:val="00D66D52"/>
    <w:rsid w:val="00D66D5C"/>
    <w:rsid w:val="00D66F18"/>
    <w:rsid w:val="00D66FB6"/>
    <w:rsid w:val="00D6721A"/>
    <w:rsid w:val="00D674F7"/>
    <w:rsid w:val="00D67697"/>
    <w:rsid w:val="00D70053"/>
    <w:rsid w:val="00D70102"/>
    <w:rsid w:val="00D701AF"/>
    <w:rsid w:val="00D701D9"/>
    <w:rsid w:val="00D7024E"/>
    <w:rsid w:val="00D7074B"/>
    <w:rsid w:val="00D7099F"/>
    <w:rsid w:val="00D70B6F"/>
    <w:rsid w:val="00D71450"/>
    <w:rsid w:val="00D71862"/>
    <w:rsid w:val="00D71C45"/>
    <w:rsid w:val="00D71FFA"/>
    <w:rsid w:val="00D7207B"/>
    <w:rsid w:val="00D72184"/>
    <w:rsid w:val="00D72384"/>
    <w:rsid w:val="00D726C5"/>
    <w:rsid w:val="00D72771"/>
    <w:rsid w:val="00D728B1"/>
    <w:rsid w:val="00D728BF"/>
    <w:rsid w:val="00D72C66"/>
    <w:rsid w:val="00D73083"/>
    <w:rsid w:val="00D731DA"/>
    <w:rsid w:val="00D733A7"/>
    <w:rsid w:val="00D73581"/>
    <w:rsid w:val="00D73917"/>
    <w:rsid w:val="00D7396F"/>
    <w:rsid w:val="00D73B16"/>
    <w:rsid w:val="00D74405"/>
    <w:rsid w:val="00D749A3"/>
    <w:rsid w:val="00D750B3"/>
    <w:rsid w:val="00D75651"/>
    <w:rsid w:val="00D75FCD"/>
    <w:rsid w:val="00D762F6"/>
    <w:rsid w:val="00D7694D"/>
    <w:rsid w:val="00D76B82"/>
    <w:rsid w:val="00D7702A"/>
    <w:rsid w:val="00D77095"/>
    <w:rsid w:val="00D771C6"/>
    <w:rsid w:val="00D772DC"/>
    <w:rsid w:val="00D773D4"/>
    <w:rsid w:val="00D802AD"/>
    <w:rsid w:val="00D80CFB"/>
    <w:rsid w:val="00D80D4A"/>
    <w:rsid w:val="00D80EB1"/>
    <w:rsid w:val="00D80EB5"/>
    <w:rsid w:val="00D80EF3"/>
    <w:rsid w:val="00D81942"/>
    <w:rsid w:val="00D819A9"/>
    <w:rsid w:val="00D819CC"/>
    <w:rsid w:val="00D8208C"/>
    <w:rsid w:val="00D82E3E"/>
    <w:rsid w:val="00D82E78"/>
    <w:rsid w:val="00D82F85"/>
    <w:rsid w:val="00D8320C"/>
    <w:rsid w:val="00D83865"/>
    <w:rsid w:val="00D8391D"/>
    <w:rsid w:val="00D83A48"/>
    <w:rsid w:val="00D83B35"/>
    <w:rsid w:val="00D83C6A"/>
    <w:rsid w:val="00D84433"/>
    <w:rsid w:val="00D84447"/>
    <w:rsid w:val="00D84A06"/>
    <w:rsid w:val="00D84D20"/>
    <w:rsid w:val="00D84F7B"/>
    <w:rsid w:val="00D84FC6"/>
    <w:rsid w:val="00D8519A"/>
    <w:rsid w:val="00D8527F"/>
    <w:rsid w:val="00D860BA"/>
    <w:rsid w:val="00D861FC"/>
    <w:rsid w:val="00D86477"/>
    <w:rsid w:val="00D864D2"/>
    <w:rsid w:val="00D86778"/>
    <w:rsid w:val="00D87072"/>
    <w:rsid w:val="00D8719A"/>
    <w:rsid w:val="00D871BA"/>
    <w:rsid w:val="00D871FD"/>
    <w:rsid w:val="00D878FF"/>
    <w:rsid w:val="00D87A60"/>
    <w:rsid w:val="00D87AFB"/>
    <w:rsid w:val="00D90238"/>
    <w:rsid w:val="00D90363"/>
    <w:rsid w:val="00D903A2"/>
    <w:rsid w:val="00D90580"/>
    <w:rsid w:val="00D905A9"/>
    <w:rsid w:val="00D91165"/>
    <w:rsid w:val="00D913EA"/>
    <w:rsid w:val="00D915B6"/>
    <w:rsid w:val="00D9178E"/>
    <w:rsid w:val="00D91AAC"/>
    <w:rsid w:val="00D91DBF"/>
    <w:rsid w:val="00D92006"/>
    <w:rsid w:val="00D928A2"/>
    <w:rsid w:val="00D92A71"/>
    <w:rsid w:val="00D92CC3"/>
    <w:rsid w:val="00D93396"/>
    <w:rsid w:val="00D939BB"/>
    <w:rsid w:val="00D93F80"/>
    <w:rsid w:val="00D94062"/>
    <w:rsid w:val="00D9430D"/>
    <w:rsid w:val="00D9439A"/>
    <w:rsid w:val="00D94622"/>
    <w:rsid w:val="00D95040"/>
    <w:rsid w:val="00D9512D"/>
    <w:rsid w:val="00D9523C"/>
    <w:rsid w:val="00D95732"/>
    <w:rsid w:val="00D95996"/>
    <w:rsid w:val="00D9697E"/>
    <w:rsid w:val="00D96989"/>
    <w:rsid w:val="00D969C1"/>
    <w:rsid w:val="00D96B92"/>
    <w:rsid w:val="00D97080"/>
    <w:rsid w:val="00D972D8"/>
    <w:rsid w:val="00D9762A"/>
    <w:rsid w:val="00D97E46"/>
    <w:rsid w:val="00DA0A6E"/>
    <w:rsid w:val="00DA0DE1"/>
    <w:rsid w:val="00DA1193"/>
    <w:rsid w:val="00DA1232"/>
    <w:rsid w:val="00DA16F9"/>
    <w:rsid w:val="00DA1D86"/>
    <w:rsid w:val="00DA21F2"/>
    <w:rsid w:val="00DA2301"/>
    <w:rsid w:val="00DA2756"/>
    <w:rsid w:val="00DA293A"/>
    <w:rsid w:val="00DA3334"/>
    <w:rsid w:val="00DA3BA0"/>
    <w:rsid w:val="00DA3D40"/>
    <w:rsid w:val="00DA534B"/>
    <w:rsid w:val="00DA5360"/>
    <w:rsid w:val="00DA5531"/>
    <w:rsid w:val="00DA5574"/>
    <w:rsid w:val="00DA5816"/>
    <w:rsid w:val="00DA5DEB"/>
    <w:rsid w:val="00DA5F88"/>
    <w:rsid w:val="00DA66EC"/>
    <w:rsid w:val="00DA6A93"/>
    <w:rsid w:val="00DA6F54"/>
    <w:rsid w:val="00DA76B1"/>
    <w:rsid w:val="00DA77DD"/>
    <w:rsid w:val="00DA7AD2"/>
    <w:rsid w:val="00DB00C0"/>
    <w:rsid w:val="00DB03EC"/>
    <w:rsid w:val="00DB04F6"/>
    <w:rsid w:val="00DB0604"/>
    <w:rsid w:val="00DB0D92"/>
    <w:rsid w:val="00DB14A9"/>
    <w:rsid w:val="00DB18D4"/>
    <w:rsid w:val="00DB24BD"/>
    <w:rsid w:val="00DB2650"/>
    <w:rsid w:val="00DB2A4C"/>
    <w:rsid w:val="00DB2F2A"/>
    <w:rsid w:val="00DB330E"/>
    <w:rsid w:val="00DB33BD"/>
    <w:rsid w:val="00DB377A"/>
    <w:rsid w:val="00DB3869"/>
    <w:rsid w:val="00DB3E1C"/>
    <w:rsid w:val="00DB5197"/>
    <w:rsid w:val="00DB57B2"/>
    <w:rsid w:val="00DB57B6"/>
    <w:rsid w:val="00DB5855"/>
    <w:rsid w:val="00DB58F2"/>
    <w:rsid w:val="00DB612E"/>
    <w:rsid w:val="00DB6235"/>
    <w:rsid w:val="00DB64AD"/>
    <w:rsid w:val="00DB7030"/>
    <w:rsid w:val="00DB71B9"/>
    <w:rsid w:val="00DB7237"/>
    <w:rsid w:val="00DB76C8"/>
    <w:rsid w:val="00DB7A5F"/>
    <w:rsid w:val="00DB7C3E"/>
    <w:rsid w:val="00DB7D0B"/>
    <w:rsid w:val="00DC0303"/>
    <w:rsid w:val="00DC04A4"/>
    <w:rsid w:val="00DC06C2"/>
    <w:rsid w:val="00DC07CA"/>
    <w:rsid w:val="00DC0AC4"/>
    <w:rsid w:val="00DC17BA"/>
    <w:rsid w:val="00DC21F5"/>
    <w:rsid w:val="00DC252B"/>
    <w:rsid w:val="00DC2963"/>
    <w:rsid w:val="00DC2D63"/>
    <w:rsid w:val="00DC389E"/>
    <w:rsid w:val="00DC3D65"/>
    <w:rsid w:val="00DC3D83"/>
    <w:rsid w:val="00DC3FDB"/>
    <w:rsid w:val="00DC421B"/>
    <w:rsid w:val="00DC4B31"/>
    <w:rsid w:val="00DC4C92"/>
    <w:rsid w:val="00DC56EA"/>
    <w:rsid w:val="00DC5B9C"/>
    <w:rsid w:val="00DC5EB5"/>
    <w:rsid w:val="00DC5FFA"/>
    <w:rsid w:val="00DC614A"/>
    <w:rsid w:val="00DC633A"/>
    <w:rsid w:val="00DC672B"/>
    <w:rsid w:val="00DC69D6"/>
    <w:rsid w:val="00DC6CB1"/>
    <w:rsid w:val="00DC6F1E"/>
    <w:rsid w:val="00DC7100"/>
    <w:rsid w:val="00DC7C10"/>
    <w:rsid w:val="00DC7FCA"/>
    <w:rsid w:val="00DD0CE1"/>
    <w:rsid w:val="00DD0D0F"/>
    <w:rsid w:val="00DD0D97"/>
    <w:rsid w:val="00DD0E07"/>
    <w:rsid w:val="00DD0E38"/>
    <w:rsid w:val="00DD0E4D"/>
    <w:rsid w:val="00DD11BA"/>
    <w:rsid w:val="00DD1AB1"/>
    <w:rsid w:val="00DD1BFE"/>
    <w:rsid w:val="00DD1CCD"/>
    <w:rsid w:val="00DD2136"/>
    <w:rsid w:val="00DD22A2"/>
    <w:rsid w:val="00DD2AE0"/>
    <w:rsid w:val="00DD2D45"/>
    <w:rsid w:val="00DD3122"/>
    <w:rsid w:val="00DD327C"/>
    <w:rsid w:val="00DD38C8"/>
    <w:rsid w:val="00DD41EF"/>
    <w:rsid w:val="00DD4634"/>
    <w:rsid w:val="00DD4660"/>
    <w:rsid w:val="00DD4786"/>
    <w:rsid w:val="00DD4A35"/>
    <w:rsid w:val="00DD4B2A"/>
    <w:rsid w:val="00DD4DE0"/>
    <w:rsid w:val="00DD5320"/>
    <w:rsid w:val="00DD5400"/>
    <w:rsid w:val="00DD5A25"/>
    <w:rsid w:val="00DD5AF5"/>
    <w:rsid w:val="00DD5B2A"/>
    <w:rsid w:val="00DD65AD"/>
    <w:rsid w:val="00DD6C1F"/>
    <w:rsid w:val="00DD6C49"/>
    <w:rsid w:val="00DD6CED"/>
    <w:rsid w:val="00DD7027"/>
    <w:rsid w:val="00DD7078"/>
    <w:rsid w:val="00DD714D"/>
    <w:rsid w:val="00DD72D5"/>
    <w:rsid w:val="00DD736D"/>
    <w:rsid w:val="00DD7557"/>
    <w:rsid w:val="00DD77DB"/>
    <w:rsid w:val="00DD79C0"/>
    <w:rsid w:val="00DD7AE8"/>
    <w:rsid w:val="00DD7E5C"/>
    <w:rsid w:val="00DE0485"/>
    <w:rsid w:val="00DE054E"/>
    <w:rsid w:val="00DE0651"/>
    <w:rsid w:val="00DE069A"/>
    <w:rsid w:val="00DE0D53"/>
    <w:rsid w:val="00DE0DE2"/>
    <w:rsid w:val="00DE14BE"/>
    <w:rsid w:val="00DE1D49"/>
    <w:rsid w:val="00DE2C65"/>
    <w:rsid w:val="00DE2E56"/>
    <w:rsid w:val="00DE3566"/>
    <w:rsid w:val="00DE3E2F"/>
    <w:rsid w:val="00DE40A6"/>
    <w:rsid w:val="00DE4528"/>
    <w:rsid w:val="00DE4544"/>
    <w:rsid w:val="00DE469A"/>
    <w:rsid w:val="00DE47AE"/>
    <w:rsid w:val="00DE48B0"/>
    <w:rsid w:val="00DE52AA"/>
    <w:rsid w:val="00DE55C5"/>
    <w:rsid w:val="00DE5E6C"/>
    <w:rsid w:val="00DE61C1"/>
    <w:rsid w:val="00DE6535"/>
    <w:rsid w:val="00DE69DD"/>
    <w:rsid w:val="00DE6A0E"/>
    <w:rsid w:val="00DE6A3A"/>
    <w:rsid w:val="00DE6B64"/>
    <w:rsid w:val="00DE71A2"/>
    <w:rsid w:val="00DE76D4"/>
    <w:rsid w:val="00DE7CC8"/>
    <w:rsid w:val="00DF025C"/>
    <w:rsid w:val="00DF03F8"/>
    <w:rsid w:val="00DF05C1"/>
    <w:rsid w:val="00DF07BE"/>
    <w:rsid w:val="00DF0B2A"/>
    <w:rsid w:val="00DF0E29"/>
    <w:rsid w:val="00DF1078"/>
    <w:rsid w:val="00DF1A4A"/>
    <w:rsid w:val="00DF1CD5"/>
    <w:rsid w:val="00DF232F"/>
    <w:rsid w:val="00DF2739"/>
    <w:rsid w:val="00DF2872"/>
    <w:rsid w:val="00DF2B25"/>
    <w:rsid w:val="00DF2C3B"/>
    <w:rsid w:val="00DF359D"/>
    <w:rsid w:val="00DF38A3"/>
    <w:rsid w:val="00DF4078"/>
    <w:rsid w:val="00DF43A0"/>
    <w:rsid w:val="00DF440C"/>
    <w:rsid w:val="00DF4570"/>
    <w:rsid w:val="00DF4BDA"/>
    <w:rsid w:val="00DF57E3"/>
    <w:rsid w:val="00DF5D14"/>
    <w:rsid w:val="00DF5D9E"/>
    <w:rsid w:val="00DF5FE1"/>
    <w:rsid w:val="00DF61AE"/>
    <w:rsid w:val="00DF61EF"/>
    <w:rsid w:val="00DF62FF"/>
    <w:rsid w:val="00DF6AAB"/>
    <w:rsid w:val="00DF73B9"/>
    <w:rsid w:val="00DF73FF"/>
    <w:rsid w:val="00DF75A0"/>
    <w:rsid w:val="00DF75D1"/>
    <w:rsid w:val="00DF7631"/>
    <w:rsid w:val="00DF7687"/>
    <w:rsid w:val="00DF78CC"/>
    <w:rsid w:val="00E00A8C"/>
    <w:rsid w:val="00E00FEC"/>
    <w:rsid w:val="00E0125C"/>
    <w:rsid w:val="00E0127B"/>
    <w:rsid w:val="00E01670"/>
    <w:rsid w:val="00E02123"/>
    <w:rsid w:val="00E02305"/>
    <w:rsid w:val="00E02661"/>
    <w:rsid w:val="00E02735"/>
    <w:rsid w:val="00E02767"/>
    <w:rsid w:val="00E028E0"/>
    <w:rsid w:val="00E0309B"/>
    <w:rsid w:val="00E0319B"/>
    <w:rsid w:val="00E035DA"/>
    <w:rsid w:val="00E035E1"/>
    <w:rsid w:val="00E03E68"/>
    <w:rsid w:val="00E03F15"/>
    <w:rsid w:val="00E04487"/>
    <w:rsid w:val="00E04891"/>
    <w:rsid w:val="00E04DFF"/>
    <w:rsid w:val="00E0516D"/>
    <w:rsid w:val="00E05991"/>
    <w:rsid w:val="00E05B14"/>
    <w:rsid w:val="00E0627C"/>
    <w:rsid w:val="00E064B6"/>
    <w:rsid w:val="00E06655"/>
    <w:rsid w:val="00E070F1"/>
    <w:rsid w:val="00E0747C"/>
    <w:rsid w:val="00E077A3"/>
    <w:rsid w:val="00E07D13"/>
    <w:rsid w:val="00E1082F"/>
    <w:rsid w:val="00E109CE"/>
    <w:rsid w:val="00E10C8D"/>
    <w:rsid w:val="00E10FE7"/>
    <w:rsid w:val="00E11704"/>
    <w:rsid w:val="00E11E67"/>
    <w:rsid w:val="00E1216B"/>
    <w:rsid w:val="00E121A5"/>
    <w:rsid w:val="00E128E0"/>
    <w:rsid w:val="00E12A3F"/>
    <w:rsid w:val="00E132E4"/>
    <w:rsid w:val="00E1356A"/>
    <w:rsid w:val="00E13A99"/>
    <w:rsid w:val="00E13BD1"/>
    <w:rsid w:val="00E13C4E"/>
    <w:rsid w:val="00E13DAE"/>
    <w:rsid w:val="00E13F93"/>
    <w:rsid w:val="00E14007"/>
    <w:rsid w:val="00E149E9"/>
    <w:rsid w:val="00E14D9F"/>
    <w:rsid w:val="00E14E32"/>
    <w:rsid w:val="00E15716"/>
    <w:rsid w:val="00E15A19"/>
    <w:rsid w:val="00E16E03"/>
    <w:rsid w:val="00E17838"/>
    <w:rsid w:val="00E200B5"/>
    <w:rsid w:val="00E202A9"/>
    <w:rsid w:val="00E20CBD"/>
    <w:rsid w:val="00E20F53"/>
    <w:rsid w:val="00E2101D"/>
    <w:rsid w:val="00E210E5"/>
    <w:rsid w:val="00E21894"/>
    <w:rsid w:val="00E218BC"/>
    <w:rsid w:val="00E219FF"/>
    <w:rsid w:val="00E21B31"/>
    <w:rsid w:val="00E21E87"/>
    <w:rsid w:val="00E21ECF"/>
    <w:rsid w:val="00E230A8"/>
    <w:rsid w:val="00E23142"/>
    <w:rsid w:val="00E234EA"/>
    <w:rsid w:val="00E236DE"/>
    <w:rsid w:val="00E23F2C"/>
    <w:rsid w:val="00E240F9"/>
    <w:rsid w:val="00E2425E"/>
    <w:rsid w:val="00E24984"/>
    <w:rsid w:val="00E249B8"/>
    <w:rsid w:val="00E24FF4"/>
    <w:rsid w:val="00E25243"/>
    <w:rsid w:val="00E25335"/>
    <w:rsid w:val="00E254D6"/>
    <w:rsid w:val="00E2574F"/>
    <w:rsid w:val="00E2592D"/>
    <w:rsid w:val="00E262DD"/>
    <w:rsid w:val="00E263B6"/>
    <w:rsid w:val="00E265DE"/>
    <w:rsid w:val="00E26AB9"/>
    <w:rsid w:val="00E26AFB"/>
    <w:rsid w:val="00E26C82"/>
    <w:rsid w:val="00E2723D"/>
    <w:rsid w:val="00E27993"/>
    <w:rsid w:val="00E27BCB"/>
    <w:rsid w:val="00E27E61"/>
    <w:rsid w:val="00E30003"/>
    <w:rsid w:val="00E3029D"/>
    <w:rsid w:val="00E30389"/>
    <w:rsid w:val="00E306CD"/>
    <w:rsid w:val="00E3099C"/>
    <w:rsid w:val="00E30A5F"/>
    <w:rsid w:val="00E30FFA"/>
    <w:rsid w:val="00E3145F"/>
    <w:rsid w:val="00E315DB"/>
    <w:rsid w:val="00E31B57"/>
    <w:rsid w:val="00E31F6A"/>
    <w:rsid w:val="00E320AD"/>
    <w:rsid w:val="00E32183"/>
    <w:rsid w:val="00E323B9"/>
    <w:rsid w:val="00E33000"/>
    <w:rsid w:val="00E33063"/>
    <w:rsid w:val="00E33194"/>
    <w:rsid w:val="00E3346E"/>
    <w:rsid w:val="00E334D0"/>
    <w:rsid w:val="00E337EE"/>
    <w:rsid w:val="00E33893"/>
    <w:rsid w:val="00E33C8D"/>
    <w:rsid w:val="00E33DE2"/>
    <w:rsid w:val="00E33FD1"/>
    <w:rsid w:val="00E342C2"/>
    <w:rsid w:val="00E34611"/>
    <w:rsid w:val="00E34623"/>
    <w:rsid w:val="00E34821"/>
    <w:rsid w:val="00E35432"/>
    <w:rsid w:val="00E356A1"/>
    <w:rsid w:val="00E35708"/>
    <w:rsid w:val="00E35FDB"/>
    <w:rsid w:val="00E363DF"/>
    <w:rsid w:val="00E364D2"/>
    <w:rsid w:val="00E366C2"/>
    <w:rsid w:val="00E366C8"/>
    <w:rsid w:val="00E367BD"/>
    <w:rsid w:val="00E3692A"/>
    <w:rsid w:val="00E37347"/>
    <w:rsid w:val="00E373AC"/>
    <w:rsid w:val="00E3777D"/>
    <w:rsid w:val="00E377DA"/>
    <w:rsid w:val="00E379AF"/>
    <w:rsid w:val="00E4000C"/>
    <w:rsid w:val="00E4029F"/>
    <w:rsid w:val="00E402C8"/>
    <w:rsid w:val="00E40724"/>
    <w:rsid w:val="00E40AB8"/>
    <w:rsid w:val="00E40B75"/>
    <w:rsid w:val="00E40BC2"/>
    <w:rsid w:val="00E40C9A"/>
    <w:rsid w:val="00E40E6F"/>
    <w:rsid w:val="00E4118C"/>
    <w:rsid w:val="00E417E9"/>
    <w:rsid w:val="00E41A40"/>
    <w:rsid w:val="00E41A41"/>
    <w:rsid w:val="00E41AAE"/>
    <w:rsid w:val="00E41B31"/>
    <w:rsid w:val="00E43299"/>
    <w:rsid w:val="00E43967"/>
    <w:rsid w:val="00E439E3"/>
    <w:rsid w:val="00E43C8D"/>
    <w:rsid w:val="00E43F98"/>
    <w:rsid w:val="00E44970"/>
    <w:rsid w:val="00E44A95"/>
    <w:rsid w:val="00E451C7"/>
    <w:rsid w:val="00E45846"/>
    <w:rsid w:val="00E45A65"/>
    <w:rsid w:val="00E46158"/>
    <w:rsid w:val="00E469A6"/>
    <w:rsid w:val="00E46F02"/>
    <w:rsid w:val="00E47048"/>
    <w:rsid w:val="00E47363"/>
    <w:rsid w:val="00E50765"/>
    <w:rsid w:val="00E50B9E"/>
    <w:rsid w:val="00E51151"/>
    <w:rsid w:val="00E51226"/>
    <w:rsid w:val="00E513FC"/>
    <w:rsid w:val="00E519A6"/>
    <w:rsid w:val="00E51CBB"/>
    <w:rsid w:val="00E51FD8"/>
    <w:rsid w:val="00E5237E"/>
    <w:rsid w:val="00E5241C"/>
    <w:rsid w:val="00E52E03"/>
    <w:rsid w:val="00E5309E"/>
    <w:rsid w:val="00E5339D"/>
    <w:rsid w:val="00E53989"/>
    <w:rsid w:val="00E53A06"/>
    <w:rsid w:val="00E5417A"/>
    <w:rsid w:val="00E541F9"/>
    <w:rsid w:val="00E5437C"/>
    <w:rsid w:val="00E54676"/>
    <w:rsid w:val="00E54999"/>
    <w:rsid w:val="00E550B0"/>
    <w:rsid w:val="00E55327"/>
    <w:rsid w:val="00E5548B"/>
    <w:rsid w:val="00E557E2"/>
    <w:rsid w:val="00E55BD7"/>
    <w:rsid w:val="00E563DA"/>
    <w:rsid w:val="00E564C7"/>
    <w:rsid w:val="00E56588"/>
    <w:rsid w:val="00E5670D"/>
    <w:rsid w:val="00E56B27"/>
    <w:rsid w:val="00E56C45"/>
    <w:rsid w:val="00E56FB3"/>
    <w:rsid w:val="00E56FDF"/>
    <w:rsid w:val="00E5780C"/>
    <w:rsid w:val="00E579A1"/>
    <w:rsid w:val="00E57CA6"/>
    <w:rsid w:val="00E60638"/>
    <w:rsid w:val="00E60D0C"/>
    <w:rsid w:val="00E61194"/>
    <w:rsid w:val="00E616E6"/>
    <w:rsid w:val="00E61A02"/>
    <w:rsid w:val="00E61EC5"/>
    <w:rsid w:val="00E6208D"/>
    <w:rsid w:val="00E624BE"/>
    <w:rsid w:val="00E626EC"/>
    <w:rsid w:val="00E62E14"/>
    <w:rsid w:val="00E63618"/>
    <w:rsid w:val="00E64156"/>
    <w:rsid w:val="00E642E3"/>
    <w:rsid w:val="00E64BDB"/>
    <w:rsid w:val="00E64D32"/>
    <w:rsid w:val="00E65568"/>
    <w:rsid w:val="00E656D3"/>
    <w:rsid w:val="00E656FB"/>
    <w:rsid w:val="00E65CAA"/>
    <w:rsid w:val="00E65D36"/>
    <w:rsid w:val="00E65E76"/>
    <w:rsid w:val="00E66207"/>
    <w:rsid w:val="00E66514"/>
    <w:rsid w:val="00E6667F"/>
    <w:rsid w:val="00E6679C"/>
    <w:rsid w:val="00E667ED"/>
    <w:rsid w:val="00E672AF"/>
    <w:rsid w:val="00E678CD"/>
    <w:rsid w:val="00E67F2B"/>
    <w:rsid w:val="00E70828"/>
    <w:rsid w:val="00E70FE2"/>
    <w:rsid w:val="00E710A5"/>
    <w:rsid w:val="00E71124"/>
    <w:rsid w:val="00E71913"/>
    <w:rsid w:val="00E71E7A"/>
    <w:rsid w:val="00E71F65"/>
    <w:rsid w:val="00E725CA"/>
    <w:rsid w:val="00E727B4"/>
    <w:rsid w:val="00E728D5"/>
    <w:rsid w:val="00E72C28"/>
    <w:rsid w:val="00E72C9B"/>
    <w:rsid w:val="00E73128"/>
    <w:rsid w:val="00E7367A"/>
    <w:rsid w:val="00E738E4"/>
    <w:rsid w:val="00E73955"/>
    <w:rsid w:val="00E73A52"/>
    <w:rsid w:val="00E73E0C"/>
    <w:rsid w:val="00E7441A"/>
    <w:rsid w:val="00E7455D"/>
    <w:rsid w:val="00E74597"/>
    <w:rsid w:val="00E747B2"/>
    <w:rsid w:val="00E748E2"/>
    <w:rsid w:val="00E751F0"/>
    <w:rsid w:val="00E7632A"/>
    <w:rsid w:val="00E76FE5"/>
    <w:rsid w:val="00E77095"/>
    <w:rsid w:val="00E770FB"/>
    <w:rsid w:val="00E775B6"/>
    <w:rsid w:val="00E779CF"/>
    <w:rsid w:val="00E80B6D"/>
    <w:rsid w:val="00E80B74"/>
    <w:rsid w:val="00E812DB"/>
    <w:rsid w:val="00E815FF"/>
    <w:rsid w:val="00E8167C"/>
    <w:rsid w:val="00E81860"/>
    <w:rsid w:val="00E81F28"/>
    <w:rsid w:val="00E82197"/>
    <w:rsid w:val="00E82876"/>
    <w:rsid w:val="00E82E1B"/>
    <w:rsid w:val="00E832DD"/>
    <w:rsid w:val="00E833D4"/>
    <w:rsid w:val="00E841B5"/>
    <w:rsid w:val="00E8442C"/>
    <w:rsid w:val="00E84797"/>
    <w:rsid w:val="00E84A2E"/>
    <w:rsid w:val="00E84A3E"/>
    <w:rsid w:val="00E84ADC"/>
    <w:rsid w:val="00E84B30"/>
    <w:rsid w:val="00E8560E"/>
    <w:rsid w:val="00E85B81"/>
    <w:rsid w:val="00E85BB5"/>
    <w:rsid w:val="00E85DB1"/>
    <w:rsid w:val="00E85FC7"/>
    <w:rsid w:val="00E86515"/>
    <w:rsid w:val="00E86553"/>
    <w:rsid w:val="00E866C4"/>
    <w:rsid w:val="00E86875"/>
    <w:rsid w:val="00E86B14"/>
    <w:rsid w:val="00E86C02"/>
    <w:rsid w:val="00E86D77"/>
    <w:rsid w:val="00E86F67"/>
    <w:rsid w:val="00E87401"/>
    <w:rsid w:val="00E8744F"/>
    <w:rsid w:val="00E878FE"/>
    <w:rsid w:val="00E87B38"/>
    <w:rsid w:val="00E87B63"/>
    <w:rsid w:val="00E87DD2"/>
    <w:rsid w:val="00E9001F"/>
    <w:rsid w:val="00E90217"/>
    <w:rsid w:val="00E90278"/>
    <w:rsid w:val="00E90314"/>
    <w:rsid w:val="00E909AC"/>
    <w:rsid w:val="00E909E8"/>
    <w:rsid w:val="00E90BFE"/>
    <w:rsid w:val="00E90CAE"/>
    <w:rsid w:val="00E90FFD"/>
    <w:rsid w:val="00E910CE"/>
    <w:rsid w:val="00E9116A"/>
    <w:rsid w:val="00E92040"/>
    <w:rsid w:val="00E92470"/>
    <w:rsid w:val="00E925E7"/>
    <w:rsid w:val="00E92C26"/>
    <w:rsid w:val="00E92DA3"/>
    <w:rsid w:val="00E92DAA"/>
    <w:rsid w:val="00E92E57"/>
    <w:rsid w:val="00E92FF2"/>
    <w:rsid w:val="00E93BE5"/>
    <w:rsid w:val="00E93DAA"/>
    <w:rsid w:val="00E93DFF"/>
    <w:rsid w:val="00E943FF"/>
    <w:rsid w:val="00E9450A"/>
    <w:rsid w:val="00E94AD0"/>
    <w:rsid w:val="00E94E1B"/>
    <w:rsid w:val="00E94E37"/>
    <w:rsid w:val="00E94F7D"/>
    <w:rsid w:val="00E95042"/>
    <w:rsid w:val="00E951A3"/>
    <w:rsid w:val="00E9525D"/>
    <w:rsid w:val="00E95802"/>
    <w:rsid w:val="00E9585C"/>
    <w:rsid w:val="00E95EEF"/>
    <w:rsid w:val="00E9646D"/>
    <w:rsid w:val="00E965DB"/>
    <w:rsid w:val="00E9702D"/>
    <w:rsid w:val="00E977D8"/>
    <w:rsid w:val="00E97A14"/>
    <w:rsid w:val="00E97BEF"/>
    <w:rsid w:val="00E97D09"/>
    <w:rsid w:val="00EA05E5"/>
    <w:rsid w:val="00EA071E"/>
    <w:rsid w:val="00EA095D"/>
    <w:rsid w:val="00EA1462"/>
    <w:rsid w:val="00EA15F7"/>
    <w:rsid w:val="00EA207E"/>
    <w:rsid w:val="00EA21A1"/>
    <w:rsid w:val="00EA249C"/>
    <w:rsid w:val="00EA25B8"/>
    <w:rsid w:val="00EA2D2D"/>
    <w:rsid w:val="00EA2F14"/>
    <w:rsid w:val="00EA3287"/>
    <w:rsid w:val="00EA3B6F"/>
    <w:rsid w:val="00EA3D76"/>
    <w:rsid w:val="00EA3E69"/>
    <w:rsid w:val="00EA44F0"/>
    <w:rsid w:val="00EA45A8"/>
    <w:rsid w:val="00EA4902"/>
    <w:rsid w:val="00EA4D5E"/>
    <w:rsid w:val="00EA54EC"/>
    <w:rsid w:val="00EA578F"/>
    <w:rsid w:val="00EA5C19"/>
    <w:rsid w:val="00EA5D0A"/>
    <w:rsid w:val="00EA5E1C"/>
    <w:rsid w:val="00EA5F34"/>
    <w:rsid w:val="00EA6729"/>
    <w:rsid w:val="00EA73F3"/>
    <w:rsid w:val="00EA75DB"/>
    <w:rsid w:val="00EA7794"/>
    <w:rsid w:val="00EA7958"/>
    <w:rsid w:val="00EA7968"/>
    <w:rsid w:val="00EA7C11"/>
    <w:rsid w:val="00EB0326"/>
    <w:rsid w:val="00EB0362"/>
    <w:rsid w:val="00EB0446"/>
    <w:rsid w:val="00EB0986"/>
    <w:rsid w:val="00EB0A3E"/>
    <w:rsid w:val="00EB0AAB"/>
    <w:rsid w:val="00EB135E"/>
    <w:rsid w:val="00EB1CE0"/>
    <w:rsid w:val="00EB1E0C"/>
    <w:rsid w:val="00EB2353"/>
    <w:rsid w:val="00EB2B0C"/>
    <w:rsid w:val="00EB3070"/>
    <w:rsid w:val="00EB3595"/>
    <w:rsid w:val="00EB363B"/>
    <w:rsid w:val="00EB3B60"/>
    <w:rsid w:val="00EB4CFF"/>
    <w:rsid w:val="00EB528E"/>
    <w:rsid w:val="00EB5809"/>
    <w:rsid w:val="00EB5C19"/>
    <w:rsid w:val="00EB5D05"/>
    <w:rsid w:val="00EB5F2B"/>
    <w:rsid w:val="00EB62E3"/>
    <w:rsid w:val="00EB63D2"/>
    <w:rsid w:val="00EB64E9"/>
    <w:rsid w:val="00EB6788"/>
    <w:rsid w:val="00EB730B"/>
    <w:rsid w:val="00EB741D"/>
    <w:rsid w:val="00EB749B"/>
    <w:rsid w:val="00EB7592"/>
    <w:rsid w:val="00EB7804"/>
    <w:rsid w:val="00EC0034"/>
    <w:rsid w:val="00EC07B0"/>
    <w:rsid w:val="00EC0912"/>
    <w:rsid w:val="00EC1261"/>
    <w:rsid w:val="00EC158C"/>
    <w:rsid w:val="00EC1F65"/>
    <w:rsid w:val="00EC2012"/>
    <w:rsid w:val="00EC2430"/>
    <w:rsid w:val="00EC24A8"/>
    <w:rsid w:val="00EC2891"/>
    <w:rsid w:val="00EC2A32"/>
    <w:rsid w:val="00EC2A7B"/>
    <w:rsid w:val="00EC2B80"/>
    <w:rsid w:val="00EC2BBF"/>
    <w:rsid w:val="00EC2C0E"/>
    <w:rsid w:val="00EC303E"/>
    <w:rsid w:val="00EC3A59"/>
    <w:rsid w:val="00EC3DC3"/>
    <w:rsid w:val="00EC4018"/>
    <w:rsid w:val="00EC4327"/>
    <w:rsid w:val="00EC4579"/>
    <w:rsid w:val="00EC4625"/>
    <w:rsid w:val="00EC478A"/>
    <w:rsid w:val="00EC4C3B"/>
    <w:rsid w:val="00EC4F8C"/>
    <w:rsid w:val="00EC4FB6"/>
    <w:rsid w:val="00EC59F1"/>
    <w:rsid w:val="00EC610D"/>
    <w:rsid w:val="00EC62FB"/>
    <w:rsid w:val="00EC641E"/>
    <w:rsid w:val="00EC6A3A"/>
    <w:rsid w:val="00EC6B65"/>
    <w:rsid w:val="00EC6BD1"/>
    <w:rsid w:val="00EC6CF5"/>
    <w:rsid w:val="00EC6E37"/>
    <w:rsid w:val="00EC6F07"/>
    <w:rsid w:val="00EC7010"/>
    <w:rsid w:val="00EC7467"/>
    <w:rsid w:val="00EC77A8"/>
    <w:rsid w:val="00ED0421"/>
    <w:rsid w:val="00ED04C4"/>
    <w:rsid w:val="00ED0561"/>
    <w:rsid w:val="00ED0C17"/>
    <w:rsid w:val="00ED0D2A"/>
    <w:rsid w:val="00ED126F"/>
    <w:rsid w:val="00ED1416"/>
    <w:rsid w:val="00ED22D9"/>
    <w:rsid w:val="00ED23D0"/>
    <w:rsid w:val="00ED373E"/>
    <w:rsid w:val="00ED382C"/>
    <w:rsid w:val="00ED3991"/>
    <w:rsid w:val="00ED3AFA"/>
    <w:rsid w:val="00ED3C8F"/>
    <w:rsid w:val="00ED43AB"/>
    <w:rsid w:val="00ED4B50"/>
    <w:rsid w:val="00ED4EE3"/>
    <w:rsid w:val="00ED5238"/>
    <w:rsid w:val="00ED57FC"/>
    <w:rsid w:val="00ED5F6C"/>
    <w:rsid w:val="00ED643E"/>
    <w:rsid w:val="00ED6559"/>
    <w:rsid w:val="00ED65B8"/>
    <w:rsid w:val="00ED68F8"/>
    <w:rsid w:val="00ED6FB5"/>
    <w:rsid w:val="00ED7191"/>
    <w:rsid w:val="00ED7548"/>
    <w:rsid w:val="00ED7A29"/>
    <w:rsid w:val="00ED7C1D"/>
    <w:rsid w:val="00EE0107"/>
    <w:rsid w:val="00EE04D9"/>
    <w:rsid w:val="00EE14D7"/>
    <w:rsid w:val="00EE184A"/>
    <w:rsid w:val="00EE1A02"/>
    <w:rsid w:val="00EE1D2A"/>
    <w:rsid w:val="00EE2628"/>
    <w:rsid w:val="00EE2753"/>
    <w:rsid w:val="00EE27DC"/>
    <w:rsid w:val="00EE2940"/>
    <w:rsid w:val="00EE31FC"/>
    <w:rsid w:val="00EE3AD3"/>
    <w:rsid w:val="00EE3F49"/>
    <w:rsid w:val="00EE3FE1"/>
    <w:rsid w:val="00EE4862"/>
    <w:rsid w:val="00EE4B73"/>
    <w:rsid w:val="00EE4E6A"/>
    <w:rsid w:val="00EE5014"/>
    <w:rsid w:val="00EE515B"/>
    <w:rsid w:val="00EE61EA"/>
    <w:rsid w:val="00EE6229"/>
    <w:rsid w:val="00EE6317"/>
    <w:rsid w:val="00EE6B5D"/>
    <w:rsid w:val="00EE714D"/>
    <w:rsid w:val="00EE7725"/>
    <w:rsid w:val="00EE7905"/>
    <w:rsid w:val="00EF0014"/>
    <w:rsid w:val="00EF0417"/>
    <w:rsid w:val="00EF0BBC"/>
    <w:rsid w:val="00EF0D3E"/>
    <w:rsid w:val="00EF1444"/>
    <w:rsid w:val="00EF14B9"/>
    <w:rsid w:val="00EF1603"/>
    <w:rsid w:val="00EF1851"/>
    <w:rsid w:val="00EF1857"/>
    <w:rsid w:val="00EF1E33"/>
    <w:rsid w:val="00EF2340"/>
    <w:rsid w:val="00EF2417"/>
    <w:rsid w:val="00EF2552"/>
    <w:rsid w:val="00EF282D"/>
    <w:rsid w:val="00EF2A92"/>
    <w:rsid w:val="00EF2EAB"/>
    <w:rsid w:val="00EF3CAF"/>
    <w:rsid w:val="00EF3D7A"/>
    <w:rsid w:val="00EF47DF"/>
    <w:rsid w:val="00EF49F9"/>
    <w:rsid w:val="00EF4F59"/>
    <w:rsid w:val="00EF5329"/>
    <w:rsid w:val="00EF533E"/>
    <w:rsid w:val="00EF538E"/>
    <w:rsid w:val="00EF5672"/>
    <w:rsid w:val="00EF5707"/>
    <w:rsid w:val="00EF5823"/>
    <w:rsid w:val="00EF5B5D"/>
    <w:rsid w:val="00EF5B9B"/>
    <w:rsid w:val="00EF5E4F"/>
    <w:rsid w:val="00EF61BF"/>
    <w:rsid w:val="00EF6DC1"/>
    <w:rsid w:val="00EF6E65"/>
    <w:rsid w:val="00EF71D7"/>
    <w:rsid w:val="00EF733F"/>
    <w:rsid w:val="00EF73C9"/>
    <w:rsid w:val="00EF75D7"/>
    <w:rsid w:val="00EF76F3"/>
    <w:rsid w:val="00F007BA"/>
    <w:rsid w:val="00F00C2A"/>
    <w:rsid w:val="00F00D07"/>
    <w:rsid w:val="00F00D41"/>
    <w:rsid w:val="00F011AA"/>
    <w:rsid w:val="00F016E5"/>
    <w:rsid w:val="00F02BFD"/>
    <w:rsid w:val="00F02D21"/>
    <w:rsid w:val="00F02D28"/>
    <w:rsid w:val="00F03501"/>
    <w:rsid w:val="00F0363F"/>
    <w:rsid w:val="00F03914"/>
    <w:rsid w:val="00F03B4C"/>
    <w:rsid w:val="00F04060"/>
    <w:rsid w:val="00F057F9"/>
    <w:rsid w:val="00F0592A"/>
    <w:rsid w:val="00F05E6D"/>
    <w:rsid w:val="00F06E0F"/>
    <w:rsid w:val="00F06F70"/>
    <w:rsid w:val="00F070EB"/>
    <w:rsid w:val="00F07200"/>
    <w:rsid w:val="00F07611"/>
    <w:rsid w:val="00F07683"/>
    <w:rsid w:val="00F07F65"/>
    <w:rsid w:val="00F10607"/>
    <w:rsid w:val="00F1076B"/>
    <w:rsid w:val="00F10774"/>
    <w:rsid w:val="00F10886"/>
    <w:rsid w:val="00F110A1"/>
    <w:rsid w:val="00F11444"/>
    <w:rsid w:val="00F11723"/>
    <w:rsid w:val="00F11739"/>
    <w:rsid w:val="00F11A41"/>
    <w:rsid w:val="00F11F59"/>
    <w:rsid w:val="00F11FB3"/>
    <w:rsid w:val="00F12224"/>
    <w:rsid w:val="00F12569"/>
    <w:rsid w:val="00F128E3"/>
    <w:rsid w:val="00F12A21"/>
    <w:rsid w:val="00F12FC1"/>
    <w:rsid w:val="00F13962"/>
    <w:rsid w:val="00F13BB6"/>
    <w:rsid w:val="00F14871"/>
    <w:rsid w:val="00F15135"/>
    <w:rsid w:val="00F15158"/>
    <w:rsid w:val="00F1527B"/>
    <w:rsid w:val="00F154AB"/>
    <w:rsid w:val="00F156A1"/>
    <w:rsid w:val="00F15E80"/>
    <w:rsid w:val="00F1658C"/>
    <w:rsid w:val="00F165FD"/>
    <w:rsid w:val="00F168FF"/>
    <w:rsid w:val="00F16A5E"/>
    <w:rsid w:val="00F16CE1"/>
    <w:rsid w:val="00F16F81"/>
    <w:rsid w:val="00F16FC3"/>
    <w:rsid w:val="00F177F9"/>
    <w:rsid w:val="00F17A50"/>
    <w:rsid w:val="00F17A62"/>
    <w:rsid w:val="00F17C56"/>
    <w:rsid w:val="00F201E5"/>
    <w:rsid w:val="00F20314"/>
    <w:rsid w:val="00F2040D"/>
    <w:rsid w:val="00F2050C"/>
    <w:rsid w:val="00F21075"/>
    <w:rsid w:val="00F21CE9"/>
    <w:rsid w:val="00F22001"/>
    <w:rsid w:val="00F2257B"/>
    <w:rsid w:val="00F22CC0"/>
    <w:rsid w:val="00F22EBB"/>
    <w:rsid w:val="00F23574"/>
    <w:rsid w:val="00F236C3"/>
    <w:rsid w:val="00F23BC2"/>
    <w:rsid w:val="00F24626"/>
    <w:rsid w:val="00F248FB"/>
    <w:rsid w:val="00F24BA9"/>
    <w:rsid w:val="00F25089"/>
    <w:rsid w:val="00F2558C"/>
    <w:rsid w:val="00F25ABF"/>
    <w:rsid w:val="00F263AE"/>
    <w:rsid w:val="00F26468"/>
    <w:rsid w:val="00F26AF6"/>
    <w:rsid w:val="00F26D95"/>
    <w:rsid w:val="00F271FC"/>
    <w:rsid w:val="00F27801"/>
    <w:rsid w:val="00F27E9C"/>
    <w:rsid w:val="00F27F46"/>
    <w:rsid w:val="00F302ED"/>
    <w:rsid w:val="00F30A81"/>
    <w:rsid w:val="00F30EA0"/>
    <w:rsid w:val="00F3152A"/>
    <w:rsid w:val="00F315E9"/>
    <w:rsid w:val="00F316E2"/>
    <w:rsid w:val="00F317FA"/>
    <w:rsid w:val="00F31973"/>
    <w:rsid w:val="00F31D60"/>
    <w:rsid w:val="00F328B3"/>
    <w:rsid w:val="00F32918"/>
    <w:rsid w:val="00F32A58"/>
    <w:rsid w:val="00F32CA0"/>
    <w:rsid w:val="00F3368F"/>
    <w:rsid w:val="00F33C88"/>
    <w:rsid w:val="00F34169"/>
    <w:rsid w:val="00F34189"/>
    <w:rsid w:val="00F341ED"/>
    <w:rsid w:val="00F34233"/>
    <w:rsid w:val="00F34838"/>
    <w:rsid w:val="00F34AD5"/>
    <w:rsid w:val="00F34C7E"/>
    <w:rsid w:val="00F35CB1"/>
    <w:rsid w:val="00F35CF5"/>
    <w:rsid w:val="00F35DE2"/>
    <w:rsid w:val="00F35FD2"/>
    <w:rsid w:val="00F3609F"/>
    <w:rsid w:val="00F36940"/>
    <w:rsid w:val="00F36990"/>
    <w:rsid w:val="00F37555"/>
    <w:rsid w:val="00F37619"/>
    <w:rsid w:val="00F40066"/>
    <w:rsid w:val="00F40222"/>
    <w:rsid w:val="00F40239"/>
    <w:rsid w:val="00F417FD"/>
    <w:rsid w:val="00F41819"/>
    <w:rsid w:val="00F41E5B"/>
    <w:rsid w:val="00F42A09"/>
    <w:rsid w:val="00F42A42"/>
    <w:rsid w:val="00F430D1"/>
    <w:rsid w:val="00F43663"/>
    <w:rsid w:val="00F43B88"/>
    <w:rsid w:val="00F43C9A"/>
    <w:rsid w:val="00F43CBF"/>
    <w:rsid w:val="00F43EB1"/>
    <w:rsid w:val="00F446FF"/>
    <w:rsid w:val="00F44A59"/>
    <w:rsid w:val="00F44B08"/>
    <w:rsid w:val="00F44E7A"/>
    <w:rsid w:val="00F45256"/>
    <w:rsid w:val="00F45781"/>
    <w:rsid w:val="00F45845"/>
    <w:rsid w:val="00F45852"/>
    <w:rsid w:val="00F4589C"/>
    <w:rsid w:val="00F468C5"/>
    <w:rsid w:val="00F46B15"/>
    <w:rsid w:val="00F47FD8"/>
    <w:rsid w:val="00F5078D"/>
    <w:rsid w:val="00F509E4"/>
    <w:rsid w:val="00F50ECB"/>
    <w:rsid w:val="00F50F32"/>
    <w:rsid w:val="00F5103C"/>
    <w:rsid w:val="00F510AD"/>
    <w:rsid w:val="00F510EA"/>
    <w:rsid w:val="00F51B71"/>
    <w:rsid w:val="00F51BB3"/>
    <w:rsid w:val="00F51F76"/>
    <w:rsid w:val="00F522A1"/>
    <w:rsid w:val="00F53741"/>
    <w:rsid w:val="00F5399E"/>
    <w:rsid w:val="00F5418A"/>
    <w:rsid w:val="00F54319"/>
    <w:rsid w:val="00F54927"/>
    <w:rsid w:val="00F552FA"/>
    <w:rsid w:val="00F56356"/>
    <w:rsid w:val="00F566CB"/>
    <w:rsid w:val="00F5680F"/>
    <w:rsid w:val="00F5683B"/>
    <w:rsid w:val="00F56B04"/>
    <w:rsid w:val="00F56CB4"/>
    <w:rsid w:val="00F56CD7"/>
    <w:rsid w:val="00F56F00"/>
    <w:rsid w:val="00F5729C"/>
    <w:rsid w:val="00F574AD"/>
    <w:rsid w:val="00F575B7"/>
    <w:rsid w:val="00F57E6D"/>
    <w:rsid w:val="00F6047B"/>
    <w:rsid w:val="00F60815"/>
    <w:rsid w:val="00F60932"/>
    <w:rsid w:val="00F611C1"/>
    <w:rsid w:val="00F6151B"/>
    <w:rsid w:val="00F6152A"/>
    <w:rsid w:val="00F61554"/>
    <w:rsid w:val="00F61A54"/>
    <w:rsid w:val="00F61C37"/>
    <w:rsid w:val="00F61E70"/>
    <w:rsid w:val="00F620D9"/>
    <w:rsid w:val="00F62497"/>
    <w:rsid w:val="00F629ED"/>
    <w:rsid w:val="00F62D40"/>
    <w:rsid w:val="00F63064"/>
    <w:rsid w:val="00F631F5"/>
    <w:rsid w:val="00F634E5"/>
    <w:rsid w:val="00F63A52"/>
    <w:rsid w:val="00F64689"/>
    <w:rsid w:val="00F64C33"/>
    <w:rsid w:val="00F64CF4"/>
    <w:rsid w:val="00F653D7"/>
    <w:rsid w:val="00F653DB"/>
    <w:rsid w:val="00F6569B"/>
    <w:rsid w:val="00F6576E"/>
    <w:rsid w:val="00F658C4"/>
    <w:rsid w:val="00F6593A"/>
    <w:rsid w:val="00F66320"/>
    <w:rsid w:val="00F66A16"/>
    <w:rsid w:val="00F66E4D"/>
    <w:rsid w:val="00F673FD"/>
    <w:rsid w:val="00F673FF"/>
    <w:rsid w:val="00F67D30"/>
    <w:rsid w:val="00F7076B"/>
    <w:rsid w:val="00F70D9A"/>
    <w:rsid w:val="00F70FEF"/>
    <w:rsid w:val="00F71085"/>
    <w:rsid w:val="00F714A9"/>
    <w:rsid w:val="00F71DF6"/>
    <w:rsid w:val="00F71E94"/>
    <w:rsid w:val="00F720A7"/>
    <w:rsid w:val="00F721C8"/>
    <w:rsid w:val="00F72201"/>
    <w:rsid w:val="00F72573"/>
    <w:rsid w:val="00F7269A"/>
    <w:rsid w:val="00F72C37"/>
    <w:rsid w:val="00F72D97"/>
    <w:rsid w:val="00F7310E"/>
    <w:rsid w:val="00F73CD2"/>
    <w:rsid w:val="00F73FA6"/>
    <w:rsid w:val="00F743C8"/>
    <w:rsid w:val="00F74797"/>
    <w:rsid w:val="00F74D0B"/>
    <w:rsid w:val="00F74DE0"/>
    <w:rsid w:val="00F74EF7"/>
    <w:rsid w:val="00F7545F"/>
    <w:rsid w:val="00F762C8"/>
    <w:rsid w:val="00F77500"/>
    <w:rsid w:val="00F77666"/>
    <w:rsid w:val="00F7795E"/>
    <w:rsid w:val="00F80107"/>
    <w:rsid w:val="00F804DB"/>
    <w:rsid w:val="00F80654"/>
    <w:rsid w:val="00F80783"/>
    <w:rsid w:val="00F807A3"/>
    <w:rsid w:val="00F80B4F"/>
    <w:rsid w:val="00F80DA7"/>
    <w:rsid w:val="00F81260"/>
    <w:rsid w:val="00F82100"/>
    <w:rsid w:val="00F82DB2"/>
    <w:rsid w:val="00F82E9F"/>
    <w:rsid w:val="00F83BC6"/>
    <w:rsid w:val="00F83BDF"/>
    <w:rsid w:val="00F84881"/>
    <w:rsid w:val="00F85527"/>
    <w:rsid w:val="00F85880"/>
    <w:rsid w:val="00F85F5F"/>
    <w:rsid w:val="00F860F7"/>
    <w:rsid w:val="00F8620D"/>
    <w:rsid w:val="00F8670B"/>
    <w:rsid w:val="00F86A68"/>
    <w:rsid w:val="00F871B8"/>
    <w:rsid w:val="00F87DCD"/>
    <w:rsid w:val="00F87ED6"/>
    <w:rsid w:val="00F87F95"/>
    <w:rsid w:val="00F9001A"/>
    <w:rsid w:val="00F9039D"/>
    <w:rsid w:val="00F9045F"/>
    <w:rsid w:val="00F90500"/>
    <w:rsid w:val="00F9070A"/>
    <w:rsid w:val="00F90EC6"/>
    <w:rsid w:val="00F90EDD"/>
    <w:rsid w:val="00F9101C"/>
    <w:rsid w:val="00F91B85"/>
    <w:rsid w:val="00F92510"/>
    <w:rsid w:val="00F92578"/>
    <w:rsid w:val="00F925B0"/>
    <w:rsid w:val="00F925D2"/>
    <w:rsid w:val="00F928C3"/>
    <w:rsid w:val="00F92904"/>
    <w:rsid w:val="00F92950"/>
    <w:rsid w:val="00F92EDD"/>
    <w:rsid w:val="00F9304D"/>
    <w:rsid w:val="00F931EC"/>
    <w:rsid w:val="00F93237"/>
    <w:rsid w:val="00F93274"/>
    <w:rsid w:val="00F934AC"/>
    <w:rsid w:val="00F93D56"/>
    <w:rsid w:val="00F9403A"/>
    <w:rsid w:val="00F943F2"/>
    <w:rsid w:val="00F94747"/>
    <w:rsid w:val="00F94783"/>
    <w:rsid w:val="00F94DBB"/>
    <w:rsid w:val="00F95118"/>
    <w:rsid w:val="00F95AB5"/>
    <w:rsid w:val="00F95B0D"/>
    <w:rsid w:val="00F962AA"/>
    <w:rsid w:val="00F966E1"/>
    <w:rsid w:val="00F96B10"/>
    <w:rsid w:val="00F96E04"/>
    <w:rsid w:val="00F97239"/>
    <w:rsid w:val="00F973EF"/>
    <w:rsid w:val="00F974C6"/>
    <w:rsid w:val="00F975CB"/>
    <w:rsid w:val="00F97A63"/>
    <w:rsid w:val="00F97AB5"/>
    <w:rsid w:val="00F97D2F"/>
    <w:rsid w:val="00F97E72"/>
    <w:rsid w:val="00F97F4B"/>
    <w:rsid w:val="00FA045F"/>
    <w:rsid w:val="00FA05C2"/>
    <w:rsid w:val="00FA05F1"/>
    <w:rsid w:val="00FA0DE8"/>
    <w:rsid w:val="00FA0E37"/>
    <w:rsid w:val="00FA131E"/>
    <w:rsid w:val="00FA1503"/>
    <w:rsid w:val="00FA19A9"/>
    <w:rsid w:val="00FA1F7A"/>
    <w:rsid w:val="00FA24BC"/>
    <w:rsid w:val="00FA24EF"/>
    <w:rsid w:val="00FA26C7"/>
    <w:rsid w:val="00FA2A66"/>
    <w:rsid w:val="00FA2C8F"/>
    <w:rsid w:val="00FA2DFA"/>
    <w:rsid w:val="00FA32D1"/>
    <w:rsid w:val="00FA330F"/>
    <w:rsid w:val="00FA3380"/>
    <w:rsid w:val="00FA3E71"/>
    <w:rsid w:val="00FA4343"/>
    <w:rsid w:val="00FA4940"/>
    <w:rsid w:val="00FA5371"/>
    <w:rsid w:val="00FA5D56"/>
    <w:rsid w:val="00FA5F04"/>
    <w:rsid w:val="00FA6326"/>
    <w:rsid w:val="00FA64EE"/>
    <w:rsid w:val="00FA6BA6"/>
    <w:rsid w:val="00FA6C51"/>
    <w:rsid w:val="00FA6CFF"/>
    <w:rsid w:val="00FA6D51"/>
    <w:rsid w:val="00FA6EF0"/>
    <w:rsid w:val="00FA7C17"/>
    <w:rsid w:val="00FB0577"/>
    <w:rsid w:val="00FB08EB"/>
    <w:rsid w:val="00FB093A"/>
    <w:rsid w:val="00FB1745"/>
    <w:rsid w:val="00FB18EE"/>
    <w:rsid w:val="00FB1AC2"/>
    <w:rsid w:val="00FB1DC3"/>
    <w:rsid w:val="00FB28D4"/>
    <w:rsid w:val="00FB363A"/>
    <w:rsid w:val="00FB368D"/>
    <w:rsid w:val="00FB3976"/>
    <w:rsid w:val="00FB39AB"/>
    <w:rsid w:val="00FB3A00"/>
    <w:rsid w:val="00FB3F74"/>
    <w:rsid w:val="00FB4601"/>
    <w:rsid w:val="00FB4655"/>
    <w:rsid w:val="00FB4A76"/>
    <w:rsid w:val="00FB4A77"/>
    <w:rsid w:val="00FB5095"/>
    <w:rsid w:val="00FB5542"/>
    <w:rsid w:val="00FB5664"/>
    <w:rsid w:val="00FB679B"/>
    <w:rsid w:val="00FB699C"/>
    <w:rsid w:val="00FB6B5B"/>
    <w:rsid w:val="00FB70EA"/>
    <w:rsid w:val="00FB7218"/>
    <w:rsid w:val="00FB72DA"/>
    <w:rsid w:val="00FB73DC"/>
    <w:rsid w:val="00FC01A8"/>
    <w:rsid w:val="00FC0469"/>
    <w:rsid w:val="00FC074C"/>
    <w:rsid w:val="00FC07E9"/>
    <w:rsid w:val="00FC1017"/>
    <w:rsid w:val="00FC104D"/>
    <w:rsid w:val="00FC1279"/>
    <w:rsid w:val="00FC194F"/>
    <w:rsid w:val="00FC1AA5"/>
    <w:rsid w:val="00FC1F85"/>
    <w:rsid w:val="00FC20A7"/>
    <w:rsid w:val="00FC229D"/>
    <w:rsid w:val="00FC2E76"/>
    <w:rsid w:val="00FC34A6"/>
    <w:rsid w:val="00FC3DBF"/>
    <w:rsid w:val="00FC40AA"/>
    <w:rsid w:val="00FC4437"/>
    <w:rsid w:val="00FC489F"/>
    <w:rsid w:val="00FC4CA3"/>
    <w:rsid w:val="00FC4DA2"/>
    <w:rsid w:val="00FC54E5"/>
    <w:rsid w:val="00FC59F0"/>
    <w:rsid w:val="00FC5E20"/>
    <w:rsid w:val="00FC5EAD"/>
    <w:rsid w:val="00FC628F"/>
    <w:rsid w:val="00FC6CA4"/>
    <w:rsid w:val="00FC71E1"/>
    <w:rsid w:val="00FC740E"/>
    <w:rsid w:val="00FC756D"/>
    <w:rsid w:val="00FC774F"/>
    <w:rsid w:val="00FC7758"/>
    <w:rsid w:val="00FC78A1"/>
    <w:rsid w:val="00FD0251"/>
    <w:rsid w:val="00FD08D7"/>
    <w:rsid w:val="00FD0E15"/>
    <w:rsid w:val="00FD1693"/>
    <w:rsid w:val="00FD1A0C"/>
    <w:rsid w:val="00FD1A4B"/>
    <w:rsid w:val="00FD1A58"/>
    <w:rsid w:val="00FD22C7"/>
    <w:rsid w:val="00FD3214"/>
    <w:rsid w:val="00FD3362"/>
    <w:rsid w:val="00FD3445"/>
    <w:rsid w:val="00FD3571"/>
    <w:rsid w:val="00FD3B3B"/>
    <w:rsid w:val="00FD3F91"/>
    <w:rsid w:val="00FD4359"/>
    <w:rsid w:val="00FD461A"/>
    <w:rsid w:val="00FD4675"/>
    <w:rsid w:val="00FD4B86"/>
    <w:rsid w:val="00FD4C8E"/>
    <w:rsid w:val="00FD4F1C"/>
    <w:rsid w:val="00FD558A"/>
    <w:rsid w:val="00FD58BE"/>
    <w:rsid w:val="00FD5B02"/>
    <w:rsid w:val="00FD5BA5"/>
    <w:rsid w:val="00FD5D61"/>
    <w:rsid w:val="00FD5DEC"/>
    <w:rsid w:val="00FD61A3"/>
    <w:rsid w:val="00FD6213"/>
    <w:rsid w:val="00FD636C"/>
    <w:rsid w:val="00FD64A1"/>
    <w:rsid w:val="00FD692C"/>
    <w:rsid w:val="00FD7086"/>
    <w:rsid w:val="00FD76D5"/>
    <w:rsid w:val="00FD7B0E"/>
    <w:rsid w:val="00FE0010"/>
    <w:rsid w:val="00FE0351"/>
    <w:rsid w:val="00FE0394"/>
    <w:rsid w:val="00FE08E3"/>
    <w:rsid w:val="00FE08F1"/>
    <w:rsid w:val="00FE0A05"/>
    <w:rsid w:val="00FE0B13"/>
    <w:rsid w:val="00FE0FB8"/>
    <w:rsid w:val="00FE0FCA"/>
    <w:rsid w:val="00FE1065"/>
    <w:rsid w:val="00FE10A2"/>
    <w:rsid w:val="00FE10FF"/>
    <w:rsid w:val="00FE1441"/>
    <w:rsid w:val="00FE15FF"/>
    <w:rsid w:val="00FE1ADF"/>
    <w:rsid w:val="00FE1C16"/>
    <w:rsid w:val="00FE2404"/>
    <w:rsid w:val="00FE2412"/>
    <w:rsid w:val="00FE246B"/>
    <w:rsid w:val="00FE2A44"/>
    <w:rsid w:val="00FE2AF2"/>
    <w:rsid w:val="00FE3193"/>
    <w:rsid w:val="00FE3A28"/>
    <w:rsid w:val="00FE3F33"/>
    <w:rsid w:val="00FE4609"/>
    <w:rsid w:val="00FE49FC"/>
    <w:rsid w:val="00FE4A79"/>
    <w:rsid w:val="00FE4B92"/>
    <w:rsid w:val="00FE4F50"/>
    <w:rsid w:val="00FE560D"/>
    <w:rsid w:val="00FE586F"/>
    <w:rsid w:val="00FE5F5B"/>
    <w:rsid w:val="00FE601F"/>
    <w:rsid w:val="00FE6A26"/>
    <w:rsid w:val="00FE6B7A"/>
    <w:rsid w:val="00FE71D0"/>
    <w:rsid w:val="00FE74E3"/>
    <w:rsid w:val="00FE79B9"/>
    <w:rsid w:val="00FE7E6A"/>
    <w:rsid w:val="00FE7E8F"/>
    <w:rsid w:val="00FF01F9"/>
    <w:rsid w:val="00FF0444"/>
    <w:rsid w:val="00FF0A1D"/>
    <w:rsid w:val="00FF10C3"/>
    <w:rsid w:val="00FF160D"/>
    <w:rsid w:val="00FF1EE4"/>
    <w:rsid w:val="00FF2478"/>
    <w:rsid w:val="00FF24AC"/>
    <w:rsid w:val="00FF2BB9"/>
    <w:rsid w:val="00FF311D"/>
    <w:rsid w:val="00FF33BE"/>
    <w:rsid w:val="00FF349A"/>
    <w:rsid w:val="00FF3FEF"/>
    <w:rsid w:val="00FF40BD"/>
    <w:rsid w:val="00FF428F"/>
    <w:rsid w:val="00FF437E"/>
    <w:rsid w:val="00FF47DD"/>
    <w:rsid w:val="00FF5805"/>
    <w:rsid w:val="00FF58B4"/>
    <w:rsid w:val="00FF5AAD"/>
    <w:rsid w:val="00FF5C9F"/>
    <w:rsid w:val="00FF6510"/>
    <w:rsid w:val="00FF6C55"/>
    <w:rsid w:val="00FF6FD0"/>
    <w:rsid w:val="00FF7018"/>
    <w:rsid w:val="00FF758A"/>
    <w:rsid w:val="00FF7633"/>
    <w:rsid w:val="00FF777C"/>
    <w:rsid w:val="00FF77D0"/>
    <w:rsid w:val="00FF7CA9"/>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8"/>
    <o:shapelayout v:ext="edit">
      <o:idmap v:ext="edit" data="1"/>
    </o:shapelayout>
  </w:shapeDefaults>
  <w:decimalSymbol w:val="."/>
  <w:listSeparator w:val=","/>
  <w14:docId w14:val="32326C1E"/>
  <w15:docId w15:val="{B1B39169-F49E-48F2-8D2C-ECFBD77B90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he-IL"/>
      </w:rPr>
    </w:rPrDefault>
    <w:pPrDefault>
      <w:pPr>
        <w:spacing w:before="200" w:after="200" w:line="276" w:lineRule="auto"/>
      </w:pPr>
    </w:pPrDefault>
  </w:docDefaults>
  <w:latentStyles w:defLockedState="0" w:defUIPriority="99" w:defSemiHidden="0" w:defUnhideWhenUsed="0" w:defQFormat="0" w:count="371">
    <w:lsdException w:name="Normal" w:uiPriority="0" w:qFormat="1"/>
    <w:lsdException w:name="heading 1" w:uiPriority="0"/>
    <w:lsdException w:name="heading 2" w:uiPriority="0"/>
    <w:lsdException w:name="heading 3" w:semiHidden="1" w:uiPriority="0" w:unhideWhenUsed="1"/>
    <w:lsdException w:name="heading 4" w:semiHidden="1" w:uiPriority="0" w:unhideWhenUsed="1"/>
    <w:lsdException w:name="heading 5" w:semiHidden="1" w:uiPriority="0" w:unhideWhenUsed="1"/>
    <w:lsdException w:name="heading 6" w:semiHidden="1" w:uiPriority="0" w:unhideWhenUsed="1"/>
    <w:lsdException w:name="heading 7" w:semiHidden="1" w:uiPriority="0" w:unhideWhenUsed="1" w:qFormat="1"/>
    <w:lsdException w:name="heading 8" w:semiHidden="1" w:uiPriority="0" w:unhideWhenUsed="1"/>
    <w:lsdException w:name="heading 9" w:semiHidden="1" w:uiPriority="0"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iPriority="0"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iPriority="0"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iPriority="0"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0"/>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c">
    <w:name w:val="Normal"/>
    <w:rsid w:val="007B6FDE"/>
    <w:pPr>
      <w:bidi/>
      <w:spacing w:before="0" w:after="0" w:line="240" w:lineRule="auto"/>
    </w:pPr>
    <w:rPr>
      <w:rFonts w:ascii="Times New Roman" w:eastAsia="Times New Roman" w:hAnsi="Times New Roman" w:cs="Times New Roman"/>
      <w:sz w:val="24"/>
      <w:szCs w:val="24"/>
    </w:rPr>
  </w:style>
  <w:style w:type="paragraph" w:styleId="15">
    <w:name w:val="heading 1"/>
    <w:aliases w:val=" תו, תו2 תו תו,#1 - כותרת,1 כניסות,ASAPHeading 1,Char Char Char,H2,H2 Char,H2 Char Char,H2 Char Char תו,H2 Char Char תו Char Char Char Char Char,H2 תו,h1,hdg1,כותרת 1 תו תו,כותרת 1 תו1,כותרת 1 תו2,כותרת 1 תו2 תו,ראשי גת,תו2 תו תו"/>
    <w:basedOn w:val="ac"/>
    <w:next w:val="ac"/>
    <w:link w:val="16"/>
    <w:rsid w:val="003A1D7A"/>
    <w:pPr>
      <w:widowControl w:val="0"/>
      <w:outlineLvl w:val="0"/>
    </w:pPr>
    <w:rPr>
      <w:b/>
      <w:bCs/>
      <w:caps/>
      <w:spacing w:val="15"/>
      <w:sz w:val="36"/>
      <w:szCs w:val="36"/>
    </w:rPr>
  </w:style>
  <w:style w:type="paragraph" w:styleId="25">
    <w:name w:val="heading 2"/>
    <w:aliases w:val="#2 - כותרת,ASAPHeading 2,E,H21,H211,H2111,H21111,H2112,H212,H2121,H213,H22,H221,H2211,H222,H23,H231,H24,H25,Heading 2 תו,Heading Contents,Reset numbering,h2,h21,כותרת 2 תו תו תו,כותרת 2 תו תו תו תו תו תו,כותרת 2 תו תו תו תו תו תו תו,סעיף ראשי"/>
    <w:basedOn w:val="ac"/>
    <w:next w:val="ac"/>
    <w:link w:val="26"/>
    <w:unhideWhenUsed/>
    <w:rsid w:val="003A1D7A"/>
    <w:pPr>
      <w:widowControl w:val="0"/>
      <w:outlineLvl w:val="1"/>
    </w:pPr>
    <w:rPr>
      <w:b/>
      <w:bCs/>
      <w:caps/>
      <w:spacing w:val="15"/>
      <w:sz w:val="32"/>
      <w:szCs w:val="32"/>
    </w:rPr>
  </w:style>
  <w:style w:type="paragraph" w:styleId="32">
    <w:name w:val="heading 3"/>
    <w:aliases w:val="3heading,3heading תו,3heading תו תו תו,H3,HHHeading,Heading 3 Char תו תו תו,Heading 3 תו תו,Heading 3 תו תו תו תו1,Heading 3 תו1,Kop 3V,Level 3 Head,h3,l3,t?tulo 3,כותרת 3 תו תו תו,כותרת 3 תו תו1,כותרת 3 תו1 תו,כותרת 3 תו2"/>
    <w:basedOn w:val="ac"/>
    <w:next w:val="ac"/>
    <w:link w:val="33"/>
    <w:unhideWhenUsed/>
    <w:rsid w:val="001611C6"/>
    <w:pPr>
      <w:widowControl w:val="0"/>
      <w:bidi w:val="0"/>
      <w:spacing w:before="300"/>
      <w:outlineLvl w:val="2"/>
    </w:pPr>
    <w:rPr>
      <w:bCs/>
      <w:caps/>
      <w:spacing w:val="15"/>
      <w:sz w:val="28"/>
      <w:szCs w:val="28"/>
    </w:rPr>
  </w:style>
  <w:style w:type="paragraph" w:styleId="43">
    <w:name w:val="heading 4"/>
    <w:aliases w:val=" תו13,ASAPHeading 4,Heading 4 Char תו,Heading 4 תו,Heading 4 תו תו,Heading 4 תו תו Char1 תו,Heading 4 תו תו תו תו,Heading 4 תו תו תו תו תו1,Heading 4 תו תו תו2,Heading 4 תו תו2,Heading 4 תו1 תו,כותרת 4 תו תו,כותרת 4 תו1,תו13"/>
    <w:basedOn w:val="ac"/>
    <w:next w:val="ac"/>
    <w:link w:val="44"/>
    <w:unhideWhenUsed/>
    <w:rsid w:val="003A1D7A"/>
    <w:pPr>
      <w:bidi w:val="0"/>
      <w:spacing w:before="300"/>
      <w:outlineLvl w:val="3"/>
    </w:pPr>
    <w:rPr>
      <w:b/>
      <w:bCs/>
      <w:caps/>
      <w:spacing w:val="10"/>
    </w:rPr>
  </w:style>
  <w:style w:type="paragraph" w:styleId="55">
    <w:name w:val="heading 5"/>
    <w:aliases w:val=" תו12,ASAPHeading 5,Heading 5 Char Char,Heading 5 תו,תו12"/>
    <w:basedOn w:val="ac"/>
    <w:next w:val="ac"/>
    <w:link w:val="56"/>
    <w:unhideWhenUsed/>
    <w:rsid w:val="003A1D7A"/>
    <w:pPr>
      <w:widowControl w:val="0"/>
      <w:bidi w:val="0"/>
      <w:spacing w:before="300"/>
      <w:outlineLvl w:val="4"/>
    </w:pPr>
    <w:rPr>
      <w:b/>
      <w:bCs/>
      <w:caps/>
      <w:spacing w:val="10"/>
    </w:rPr>
  </w:style>
  <w:style w:type="paragraph" w:styleId="62">
    <w:name w:val="heading 6"/>
    <w:aliases w:val="ASAPHeading 6"/>
    <w:basedOn w:val="ac"/>
    <w:next w:val="ac"/>
    <w:link w:val="63"/>
    <w:unhideWhenUsed/>
    <w:rsid w:val="00066383"/>
    <w:pPr>
      <w:widowControl w:val="0"/>
      <w:bidi w:val="0"/>
      <w:spacing w:before="300"/>
      <w:outlineLvl w:val="5"/>
    </w:pPr>
    <w:rPr>
      <w:b/>
      <w:bCs/>
      <w:caps/>
      <w:spacing w:val="10"/>
    </w:rPr>
  </w:style>
  <w:style w:type="paragraph" w:styleId="71">
    <w:name w:val="heading 7"/>
    <w:aliases w:val="ASAPHeading 7,Heading 7"/>
    <w:basedOn w:val="ac"/>
    <w:next w:val="ac"/>
    <w:link w:val="72"/>
    <w:unhideWhenUsed/>
    <w:qFormat/>
    <w:rsid w:val="003A1D7A"/>
    <w:pPr>
      <w:widowControl w:val="0"/>
      <w:bidi w:val="0"/>
      <w:spacing w:before="300"/>
      <w:outlineLvl w:val="6"/>
    </w:pPr>
    <w:rPr>
      <w:b/>
      <w:bCs/>
      <w:caps/>
      <w:spacing w:val="10"/>
    </w:rPr>
  </w:style>
  <w:style w:type="paragraph" w:styleId="8">
    <w:name w:val="heading 8"/>
    <w:aliases w:val="ASAPHeading 8"/>
    <w:basedOn w:val="ac"/>
    <w:next w:val="ac"/>
    <w:link w:val="80"/>
    <w:unhideWhenUsed/>
    <w:rsid w:val="00014182"/>
    <w:pPr>
      <w:bidi w:val="0"/>
      <w:spacing w:before="300"/>
      <w:outlineLvl w:val="7"/>
    </w:pPr>
    <w:rPr>
      <w:caps/>
      <w:spacing w:val="10"/>
      <w:sz w:val="18"/>
      <w:szCs w:val="18"/>
    </w:rPr>
  </w:style>
  <w:style w:type="paragraph" w:styleId="9">
    <w:name w:val="heading 9"/>
    <w:aliases w:val="ASAPHeading 9"/>
    <w:basedOn w:val="ac"/>
    <w:next w:val="ac"/>
    <w:link w:val="90"/>
    <w:unhideWhenUsed/>
    <w:rsid w:val="00014182"/>
    <w:pPr>
      <w:bidi w:val="0"/>
      <w:spacing w:before="300"/>
      <w:outlineLvl w:val="8"/>
    </w:pPr>
    <w:rPr>
      <w:i/>
      <w:caps/>
      <w:spacing w:val="10"/>
      <w:sz w:val="18"/>
      <w:szCs w:val="18"/>
    </w:rPr>
  </w:style>
  <w:style w:type="character" w:default="1" w:styleId="ad">
    <w:name w:val="Default Paragraph Font"/>
    <w:uiPriority w:val="1"/>
    <w:semiHidden/>
    <w:unhideWhenUsed/>
  </w:style>
  <w:style w:type="table" w:default="1" w:styleId="ae">
    <w:name w:val="Normal Table"/>
    <w:uiPriority w:val="99"/>
    <w:semiHidden/>
    <w:unhideWhenUsed/>
    <w:tblPr>
      <w:tblInd w:w="0" w:type="dxa"/>
      <w:tblCellMar>
        <w:top w:w="0" w:type="dxa"/>
        <w:left w:w="108" w:type="dxa"/>
        <w:bottom w:w="0" w:type="dxa"/>
        <w:right w:w="108" w:type="dxa"/>
      </w:tblCellMar>
    </w:tblPr>
  </w:style>
  <w:style w:type="numbering" w:default="1" w:styleId="af">
    <w:name w:val="No List"/>
    <w:uiPriority w:val="99"/>
    <w:semiHidden/>
    <w:unhideWhenUsed/>
  </w:style>
  <w:style w:type="character" w:customStyle="1" w:styleId="16">
    <w:name w:val="כותרת 1 תו"/>
    <w:aliases w:val=" תו תו, תו2 תו תו תו,#1 - כותרת תו,1 כניסות תו,ASAPHeading 1 תו,Char Char Char תו,H2 תו1,H2 Char תו,H2 Char Char תו1,H2 Char Char תו תו,H2 Char Char תו Char Char Char Char Char תו,H2 תו תו,h1 תו,hdg1 תו,כותרת 1 תו תו תו,כותרת 1 תו1 תו"/>
    <w:basedOn w:val="ad"/>
    <w:link w:val="15"/>
    <w:rsid w:val="003A1D7A"/>
    <w:rPr>
      <w:rFonts w:ascii="Times New Roman" w:hAnsi="Times New Roman" w:cs="David"/>
      <w:b/>
      <w:bCs/>
      <w:caps/>
      <w:spacing w:val="15"/>
      <w:sz w:val="36"/>
      <w:szCs w:val="36"/>
    </w:rPr>
  </w:style>
  <w:style w:type="paragraph" w:styleId="af0">
    <w:name w:val="Quote"/>
    <w:basedOn w:val="ac"/>
    <w:next w:val="ac"/>
    <w:link w:val="af1"/>
    <w:rsid w:val="003A1D7A"/>
    <w:pPr>
      <w:widowControl w:val="0"/>
      <w:ind w:left="567" w:right="567"/>
    </w:pPr>
    <w:rPr>
      <w:i/>
      <w:iCs/>
    </w:rPr>
  </w:style>
  <w:style w:type="character" w:customStyle="1" w:styleId="af1">
    <w:name w:val="ציטוט תו"/>
    <w:basedOn w:val="ad"/>
    <w:link w:val="af0"/>
    <w:rsid w:val="003A1D7A"/>
    <w:rPr>
      <w:rFonts w:ascii="Times New Roman" w:hAnsi="Times New Roman" w:cs="David"/>
      <w:i/>
      <w:iCs/>
      <w:sz w:val="24"/>
      <w:szCs w:val="24"/>
    </w:rPr>
  </w:style>
  <w:style w:type="character" w:customStyle="1" w:styleId="26">
    <w:name w:val="כותרת 2 תו"/>
    <w:aliases w:val="#2 - כותרת תו,ASAPHeading 2 תו1,E תו1,H21 תו,H211 תו,H2111 תו,H21111 תו,H2112 תו,H212 תו,H2121 תו,H213 תו,H22 תו,H221 תו,H2211 תו,H222 תו,H23 תו,H231 תו,H24 תו,H25 תו,Heading 2 תו תו,Heading Contents תו,Reset numbering תו,h2 תו1,h21 תו1"/>
    <w:basedOn w:val="ad"/>
    <w:link w:val="25"/>
    <w:rsid w:val="003A1D7A"/>
    <w:rPr>
      <w:rFonts w:ascii="Times New Roman" w:hAnsi="Times New Roman" w:cs="David"/>
      <w:b/>
      <w:bCs/>
      <w:caps/>
      <w:spacing w:val="15"/>
      <w:sz w:val="32"/>
      <w:szCs w:val="32"/>
    </w:rPr>
  </w:style>
  <w:style w:type="character" w:customStyle="1" w:styleId="33">
    <w:name w:val="כותרת 3 תו"/>
    <w:aliases w:val="3heading תו3,3heading תו תו2,3heading תו תו תו תו2,H3 תו2,HHHeading תו2,Heading 3 Char תו תו תו תו2,Heading 3 תו תו תו2,Heading 3 תו תו תו תו1 תו,Heading 3 תו1 תו,Kop 3V תו2,Level 3 Head תו2,h3 תו2,l3 תו2,t?tulo 3 תו2,כותרת 3 תו תו תו תו"/>
    <w:basedOn w:val="ad"/>
    <w:link w:val="32"/>
    <w:rsid w:val="001611C6"/>
    <w:rPr>
      <w:rFonts w:ascii="Times New Roman" w:hAnsi="Times New Roman" w:cs="David"/>
      <w:bCs/>
      <w:caps/>
      <w:spacing w:val="15"/>
      <w:sz w:val="28"/>
      <w:szCs w:val="28"/>
    </w:rPr>
  </w:style>
  <w:style w:type="character" w:customStyle="1" w:styleId="44">
    <w:name w:val="כותרת 4 תו"/>
    <w:aliases w:val=" תו13 תו,ASAPHeading 4 תו,Heading 4 Char תו תו,Heading 4 תו תו1,Heading 4 תו תו תו,Heading 4 תו תו Char1 תו תו,Heading 4 תו תו תו תו תו,Heading 4 תו תו תו תו תו1 תו,Heading 4 תו תו תו2 תו,Heading 4 תו תו2 תו,Heading 4 תו1 תו תו,כותרת 4 תו1 תו"/>
    <w:basedOn w:val="ad"/>
    <w:link w:val="43"/>
    <w:rsid w:val="003A1D7A"/>
    <w:rPr>
      <w:rFonts w:ascii="Times New Roman" w:hAnsi="Times New Roman" w:cs="David"/>
      <w:b/>
      <w:bCs/>
      <w:caps/>
      <w:spacing w:val="10"/>
      <w:sz w:val="24"/>
      <w:szCs w:val="24"/>
    </w:rPr>
  </w:style>
  <w:style w:type="character" w:customStyle="1" w:styleId="56">
    <w:name w:val="כותרת 5 תו"/>
    <w:aliases w:val=" תו12 תו,ASAPHeading 5 תו,Heading 5 Char Char תו,Heading 5 תו תו,תו12 תו"/>
    <w:basedOn w:val="ad"/>
    <w:link w:val="55"/>
    <w:rsid w:val="003A1D7A"/>
    <w:rPr>
      <w:rFonts w:ascii="Times New Roman" w:hAnsi="Times New Roman" w:cs="David"/>
      <w:b/>
      <w:bCs/>
      <w:caps/>
      <w:spacing w:val="10"/>
      <w:sz w:val="24"/>
      <w:szCs w:val="24"/>
    </w:rPr>
  </w:style>
  <w:style w:type="character" w:customStyle="1" w:styleId="63">
    <w:name w:val="כותרת 6 תו"/>
    <w:aliases w:val="ASAPHeading 6 תו"/>
    <w:basedOn w:val="ad"/>
    <w:link w:val="62"/>
    <w:rsid w:val="00066383"/>
    <w:rPr>
      <w:rFonts w:ascii="Times New Roman" w:hAnsi="Times New Roman" w:cs="David"/>
      <w:b/>
      <w:bCs/>
      <w:caps/>
      <w:spacing w:val="10"/>
      <w:sz w:val="24"/>
      <w:szCs w:val="24"/>
    </w:rPr>
  </w:style>
  <w:style w:type="character" w:customStyle="1" w:styleId="72">
    <w:name w:val="כותרת 7 תו"/>
    <w:aliases w:val="ASAPHeading 7 תו,Heading 7 תו"/>
    <w:basedOn w:val="ad"/>
    <w:link w:val="71"/>
    <w:rsid w:val="003A1D7A"/>
    <w:rPr>
      <w:rFonts w:ascii="Times New Roman" w:hAnsi="Times New Roman" w:cs="David"/>
      <w:b/>
      <w:bCs/>
      <w:caps/>
      <w:spacing w:val="10"/>
      <w:sz w:val="24"/>
      <w:szCs w:val="24"/>
    </w:rPr>
  </w:style>
  <w:style w:type="character" w:customStyle="1" w:styleId="80">
    <w:name w:val="כותרת 8 תו"/>
    <w:aliases w:val="ASAPHeading 8 תו"/>
    <w:basedOn w:val="ad"/>
    <w:link w:val="8"/>
    <w:rsid w:val="00014182"/>
    <w:rPr>
      <w:caps/>
      <w:spacing w:val="10"/>
      <w:sz w:val="18"/>
      <w:szCs w:val="18"/>
    </w:rPr>
  </w:style>
  <w:style w:type="character" w:customStyle="1" w:styleId="90">
    <w:name w:val="כותרת 9 תו"/>
    <w:aliases w:val="ASAPHeading 9 תו"/>
    <w:basedOn w:val="ad"/>
    <w:link w:val="9"/>
    <w:rsid w:val="00014182"/>
    <w:rPr>
      <w:i/>
      <w:caps/>
      <w:spacing w:val="10"/>
      <w:sz w:val="18"/>
      <w:szCs w:val="18"/>
    </w:rPr>
  </w:style>
  <w:style w:type="paragraph" w:styleId="af2">
    <w:name w:val="caption"/>
    <w:basedOn w:val="ac"/>
    <w:next w:val="ac"/>
    <w:uiPriority w:val="35"/>
    <w:semiHidden/>
    <w:unhideWhenUsed/>
    <w:qFormat/>
    <w:rsid w:val="00014182"/>
    <w:pPr>
      <w:bidi w:val="0"/>
    </w:pPr>
    <w:rPr>
      <w:b/>
      <w:bCs/>
      <w:color w:val="365F91" w:themeColor="accent1" w:themeShade="BF"/>
      <w:sz w:val="16"/>
      <w:szCs w:val="16"/>
    </w:rPr>
  </w:style>
  <w:style w:type="paragraph" w:styleId="af3">
    <w:name w:val="TOC Heading"/>
    <w:basedOn w:val="15"/>
    <w:next w:val="ac"/>
    <w:uiPriority w:val="39"/>
    <w:unhideWhenUsed/>
    <w:rsid w:val="00014182"/>
    <w:pPr>
      <w:bidi w:val="0"/>
      <w:outlineLvl w:val="9"/>
    </w:pPr>
    <w:rPr>
      <w:lang w:bidi="en-US"/>
    </w:rPr>
  </w:style>
  <w:style w:type="paragraph" w:styleId="TOC3">
    <w:name w:val="toc 3"/>
    <w:basedOn w:val="ac"/>
    <w:next w:val="ac"/>
    <w:autoRedefine/>
    <w:uiPriority w:val="39"/>
    <w:unhideWhenUsed/>
    <w:rsid w:val="00600BFA"/>
    <w:pPr>
      <w:ind w:left="480"/>
    </w:pPr>
    <w:rPr>
      <w:rFonts w:asciiTheme="minorHAnsi" w:hAnsiTheme="minorHAnsi" w:cstheme="minorHAnsi"/>
      <w:i/>
      <w:iCs/>
      <w:sz w:val="20"/>
      <w:szCs w:val="20"/>
    </w:rPr>
  </w:style>
  <w:style w:type="paragraph" w:styleId="TOC1">
    <w:name w:val="toc 1"/>
    <w:basedOn w:val="ac"/>
    <w:next w:val="ac"/>
    <w:autoRedefine/>
    <w:uiPriority w:val="39"/>
    <w:unhideWhenUsed/>
    <w:rsid w:val="005A77E8"/>
    <w:pPr>
      <w:spacing w:before="120" w:after="120"/>
    </w:pPr>
    <w:rPr>
      <w:rFonts w:asciiTheme="minorHAnsi" w:hAnsiTheme="minorHAnsi" w:cstheme="minorHAnsi"/>
      <w:b/>
      <w:bCs/>
      <w:caps/>
      <w:sz w:val="20"/>
      <w:szCs w:val="20"/>
    </w:rPr>
  </w:style>
  <w:style w:type="paragraph" w:styleId="TOC2">
    <w:name w:val="toc 2"/>
    <w:basedOn w:val="ac"/>
    <w:next w:val="ac"/>
    <w:autoRedefine/>
    <w:uiPriority w:val="39"/>
    <w:unhideWhenUsed/>
    <w:rsid w:val="002D49DA"/>
    <w:pPr>
      <w:ind w:left="240"/>
    </w:pPr>
    <w:rPr>
      <w:rFonts w:asciiTheme="minorHAnsi" w:hAnsiTheme="minorHAnsi" w:cstheme="minorHAnsi"/>
      <w:smallCaps/>
      <w:sz w:val="20"/>
      <w:szCs w:val="20"/>
    </w:rPr>
  </w:style>
  <w:style w:type="paragraph" w:styleId="TOC7">
    <w:name w:val="toc 7"/>
    <w:basedOn w:val="ac"/>
    <w:next w:val="ac"/>
    <w:autoRedefine/>
    <w:uiPriority w:val="39"/>
    <w:unhideWhenUsed/>
    <w:rsid w:val="00600BFA"/>
    <w:pPr>
      <w:ind w:left="1440"/>
    </w:pPr>
    <w:rPr>
      <w:rFonts w:asciiTheme="minorHAnsi" w:hAnsiTheme="minorHAnsi" w:cstheme="minorHAnsi"/>
      <w:sz w:val="18"/>
      <w:szCs w:val="18"/>
    </w:rPr>
  </w:style>
  <w:style w:type="paragraph" w:styleId="TOC6">
    <w:name w:val="toc 6"/>
    <w:basedOn w:val="ac"/>
    <w:next w:val="ac"/>
    <w:autoRedefine/>
    <w:uiPriority w:val="39"/>
    <w:unhideWhenUsed/>
    <w:rsid w:val="00600BFA"/>
    <w:pPr>
      <w:ind w:left="1200"/>
    </w:pPr>
    <w:rPr>
      <w:rFonts w:asciiTheme="minorHAnsi" w:hAnsiTheme="minorHAnsi" w:cstheme="minorHAnsi"/>
      <w:sz w:val="18"/>
      <w:szCs w:val="18"/>
    </w:rPr>
  </w:style>
  <w:style w:type="paragraph" w:styleId="TOC5">
    <w:name w:val="toc 5"/>
    <w:basedOn w:val="ac"/>
    <w:next w:val="ac"/>
    <w:autoRedefine/>
    <w:uiPriority w:val="39"/>
    <w:unhideWhenUsed/>
    <w:rsid w:val="00600BFA"/>
    <w:pPr>
      <w:ind w:left="960"/>
    </w:pPr>
    <w:rPr>
      <w:rFonts w:asciiTheme="minorHAnsi" w:hAnsiTheme="minorHAnsi" w:cstheme="minorHAnsi"/>
      <w:sz w:val="18"/>
      <w:szCs w:val="18"/>
    </w:rPr>
  </w:style>
  <w:style w:type="paragraph" w:styleId="TOC4">
    <w:name w:val="toc 4"/>
    <w:basedOn w:val="ac"/>
    <w:next w:val="ac"/>
    <w:autoRedefine/>
    <w:uiPriority w:val="39"/>
    <w:unhideWhenUsed/>
    <w:rsid w:val="00600BFA"/>
    <w:pPr>
      <w:ind w:left="720"/>
    </w:pPr>
    <w:rPr>
      <w:rFonts w:asciiTheme="minorHAnsi" w:hAnsiTheme="minorHAnsi" w:cstheme="minorHAnsi"/>
      <w:sz w:val="18"/>
      <w:szCs w:val="18"/>
    </w:rPr>
  </w:style>
  <w:style w:type="paragraph" w:styleId="af4">
    <w:name w:val="List Paragraph"/>
    <w:aliases w:val="LP1,פיסקת bullets,פיסקת רשימה11,מכרזים - טקסט סעיפים,lp1,FooterText,numbered,Paragraphe de liste1"/>
    <w:basedOn w:val="ac"/>
    <w:link w:val="af5"/>
    <w:uiPriority w:val="34"/>
    <w:qFormat/>
    <w:rsid w:val="00FE3193"/>
    <w:pPr>
      <w:ind w:left="720"/>
      <w:contextualSpacing/>
    </w:pPr>
  </w:style>
  <w:style w:type="numbering" w:customStyle="1" w:styleId="-1">
    <w:name w:val="משרד האוצר - מדורג"/>
    <w:uiPriority w:val="99"/>
    <w:rsid w:val="00FE3193"/>
    <w:pPr>
      <w:numPr>
        <w:numId w:val="1"/>
      </w:numPr>
    </w:pPr>
  </w:style>
  <w:style w:type="numbering" w:customStyle="1" w:styleId="-0">
    <w:name w:val="משרד האוצר - מדורג קצר"/>
    <w:uiPriority w:val="99"/>
    <w:rsid w:val="00FE3193"/>
    <w:pPr>
      <w:numPr>
        <w:numId w:val="2"/>
      </w:numPr>
    </w:pPr>
  </w:style>
  <w:style w:type="paragraph" w:customStyle="1" w:styleId="27">
    <w:name w:val="כותרת2 מכרז"/>
    <w:basedOn w:val="ac"/>
    <w:uiPriority w:val="99"/>
    <w:rsid w:val="001015D6"/>
    <w:pPr>
      <w:keepNext/>
      <w:tabs>
        <w:tab w:val="left" w:pos="283"/>
      </w:tabs>
      <w:spacing w:before="240" w:after="240" w:line="360" w:lineRule="auto"/>
      <w:outlineLvl w:val="0"/>
    </w:pPr>
    <w:rPr>
      <w:rFonts w:cs="FrankRuehl"/>
      <w:b/>
      <w:bCs/>
      <w:i/>
      <w:iCs/>
      <w:caps/>
      <w:spacing w:val="40"/>
      <w:kern w:val="40"/>
      <w:sz w:val="26"/>
      <w:szCs w:val="30"/>
    </w:rPr>
  </w:style>
  <w:style w:type="paragraph" w:customStyle="1" w:styleId="RonnyBase">
    <w:name w:val="RonnyBase"/>
    <w:link w:val="RonnyBase1"/>
    <w:uiPriority w:val="99"/>
    <w:rsid w:val="001015D6"/>
    <w:pPr>
      <w:keepLines/>
      <w:bidi/>
      <w:spacing w:before="120" w:after="0" w:line="240" w:lineRule="auto"/>
      <w:jc w:val="both"/>
    </w:pPr>
    <w:rPr>
      <w:rFonts w:ascii="Times New Roman" w:eastAsia="Times New Roman" w:hAnsi="Times New Roman" w:cs="David"/>
    </w:rPr>
  </w:style>
  <w:style w:type="character" w:customStyle="1" w:styleId="RonnyBase1">
    <w:name w:val="RonnyBase תו1"/>
    <w:link w:val="RonnyBase"/>
    <w:uiPriority w:val="99"/>
    <w:rsid w:val="001015D6"/>
    <w:rPr>
      <w:rFonts w:ascii="Times New Roman" w:eastAsia="Times New Roman" w:hAnsi="Times New Roman" w:cs="David"/>
    </w:rPr>
  </w:style>
  <w:style w:type="paragraph" w:customStyle="1" w:styleId="RonnyHeading">
    <w:name w:val="RonnyHeading"/>
    <w:basedOn w:val="RonnyBase"/>
    <w:next w:val="RonnyBase"/>
    <w:link w:val="RonnyHeading1"/>
    <w:uiPriority w:val="99"/>
    <w:rsid w:val="001015D6"/>
    <w:pPr>
      <w:ind w:hanging="1134"/>
    </w:pPr>
  </w:style>
  <w:style w:type="character" w:customStyle="1" w:styleId="RonnyHeading1">
    <w:name w:val="RonnyHeading תו1"/>
    <w:basedOn w:val="RonnyBase1"/>
    <w:link w:val="RonnyHeading"/>
    <w:uiPriority w:val="99"/>
    <w:rsid w:val="001015D6"/>
    <w:rPr>
      <w:rFonts w:ascii="Times New Roman" w:eastAsia="Times New Roman" w:hAnsi="Times New Roman" w:cs="David"/>
    </w:rPr>
  </w:style>
  <w:style w:type="character" w:customStyle="1" w:styleId="210">
    <w:name w:val="כותרת 2 תו1"/>
    <w:aliases w:val="ASAPHeading 2 תו,E תו,h2 תו,h21 תו,כותרת 2 תו תו תו תו,כותרת 2 תו תו תו תו תו תו תו תו,כותרת 2 תו תו תו תו תו תו תו1,סעיף ראשי תו"/>
    <w:rsid w:val="001015D6"/>
    <w:rPr>
      <w:rFonts w:cs="David"/>
      <w:b/>
      <w:bCs/>
      <w:sz w:val="36"/>
      <w:szCs w:val="36"/>
    </w:rPr>
  </w:style>
  <w:style w:type="paragraph" w:customStyle="1" w:styleId="Normal3">
    <w:name w:val="Normal3"/>
    <w:basedOn w:val="RonnyBase"/>
    <w:rsid w:val="001015D6"/>
    <w:pPr>
      <w:spacing w:line="360" w:lineRule="auto"/>
      <w:ind w:left="1617"/>
    </w:pPr>
    <w:rPr>
      <w:sz w:val="24"/>
      <w:szCs w:val="24"/>
    </w:rPr>
  </w:style>
  <w:style w:type="character" w:customStyle="1" w:styleId="310">
    <w:name w:val="כותרת 3 תו1"/>
    <w:aliases w:val="3heading תו תו,3heading תו תו תו תו,3heading תו1,H3 תו,HHHeading תו,Heading 3 Char תו תו תו תו,Heading 3 תו תו תו,Kop 3V תו,Level 3 Head תו,h3 תו,l3 תו,t?tulo 3 תו,כותרת 3 תו תו,כותרת 3 תו תו1 תו,כותרת 3 תו1 תו תו,כותרת 3 תו2 תו"/>
    <w:rsid w:val="001015D6"/>
    <w:rPr>
      <w:rFonts w:cs="David"/>
      <w:b/>
      <w:bCs/>
      <w:sz w:val="36"/>
      <w:szCs w:val="36"/>
    </w:rPr>
  </w:style>
  <w:style w:type="paragraph" w:customStyle="1" w:styleId="45">
    <w:name w:val="ממוספר 4"/>
    <w:basedOn w:val="34"/>
    <w:link w:val="46"/>
    <w:rsid w:val="001015D6"/>
    <w:pPr>
      <w:tabs>
        <w:tab w:val="clear" w:pos="1476"/>
        <w:tab w:val="left" w:pos="1759"/>
      </w:tabs>
      <w:snapToGrid w:val="0"/>
      <w:ind w:left="1759" w:hanging="648"/>
    </w:pPr>
    <w:rPr>
      <w:b w:val="0"/>
      <w:bCs w:val="0"/>
      <w:color w:val="000000"/>
    </w:rPr>
  </w:style>
  <w:style w:type="paragraph" w:customStyle="1" w:styleId="34">
    <w:name w:val="ממוספר 3 תו"/>
    <w:basedOn w:val="35"/>
    <w:next w:val="Normal3"/>
    <w:link w:val="36"/>
    <w:rsid w:val="001015D6"/>
    <w:pPr>
      <w:tabs>
        <w:tab w:val="left" w:pos="1476"/>
      </w:tabs>
      <w:spacing w:line="360" w:lineRule="auto"/>
    </w:pPr>
    <w:rPr>
      <w:sz w:val="24"/>
      <w:szCs w:val="24"/>
    </w:rPr>
  </w:style>
  <w:style w:type="paragraph" w:customStyle="1" w:styleId="35">
    <w:name w:val="כותרת 3 חדש"/>
    <w:basedOn w:val="28"/>
    <w:next w:val="Normal3"/>
    <w:rsid w:val="001015D6"/>
    <w:pPr>
      <w:keepNext w:val="0"/>
      <w:keepLines w:val="0"/>
      <w:tabs>
        <w:tab w:val="right" w:pos="1192"/>
      </w:tabs>
      <w:ind w:left="1496" w:hanging="504"/>
    </w:pPr>
    <w:rPr>
      <w:sz w:val="32"/>
      <w:szCs w:val="32"/>
    </w:rPr>
  </w:style>
  <w:style w:type="paragraph" w:customStyle="1" w:styleId="28">
    <w:name w:val="כותרת2"/>
    <w:basedOn w:val="25"/>
    <w:next w:val="ac"/>
    <w:link w:val="29"/>
    <w:uiPriority w:val="99"/>
    <w:rsid w:val="001015D6"/>
    <w:pPr>
      <w:keepNext/>
      <w:keepLines/>
      <w:widowControl/>
      <w:tabs>
        <w:tab w:val="left" w:pos="1050"/>
      </w:tabs>
      <w:spacing w:before="240" w:after="240"/>
    </w:pPr>
    <w:rPr>
      <w:rFonts w:cs="David"/>
      <w:caps w:val="0"/>
      <w:spacing w:val="0"/>
      <w:sz w:val="36"/>
      <w:szCs w:val="36"/>
    </w:rPr>
  </w:style>
  <w:style w:type="character" w:customStyle="1" w:styleId="36">
    <w:name w:val="ממוספר 3 תו תו"/>
    <w:link w:val="34"/>
    <w:rsid w:val="001015D6"/>
    <w:rPr>
      <w:rFonts w:ascii="Times New Roman" w:eastAsia="Times New Roman" w:hAnsi="Times New Roman" w:cs="David"/>
      <w:b/>
      <w:bCs/>
      <w:sz w:val="24"/>
      <w:szCs w:val="24"/>
    </w:rPr>
  </w:style>
  <w:style w:type="character" w:customStyle="1" w:styleId="46">
    <w:name w:val="ממוספר 4 תו"/>
    <w:link w:val="45"/>
    <w:rsid w:val="001015D6"/>
    <w:rPr>
      <w:rFonts w:ascii="Times New Roman" w:eastAsia="Times New Roman" w:hAnsi="Times New Roman" w:cs="David"/>
      <w:color w:val="000000"/>
      <w:sz w:val="24"/>
      <w:szCs w:val="24"/>
    </w:rPr>
  </w:style>
  <w:style w:type="paragraph" w:customStyle="1" w:styleId="57">
    <w:name w:val="ממוספר 5 תו תו תו תו תו"/>
    <w:basedOn w:val="45"/>
    <w:rsid w:val="001015D6"/>
    <w:pPr>
      <w:tabs>
        <w:tab w:val="clear" w:pos="1759"/>
        <w:tab w:val="num" w:pos="360"/>
        <w:tab w:val="left" w:pos="2043"/>
      </w:tabs>
      <w:ind w:left="2043" w:hanging="1028"/>
    </w:pPr>
  </w:style>
  <w:style w:type="paragraph" w:customStyle="1" w:styleId="13">
    <w:name w:val="כותרת1"/>
    <w:basedOn w:val="ac"/>
    <w:next w:val="ac"/>
    <w:rsid w:val="001015D6"/>
    <w:pPr>
      <w:numPr>
        <w:numId w:val="50"/>
      </w:numPr>
      <w:overflowPunct w:val="0"/>
      <w:autoSpaceDE w:val="0"/>
      <w:autoSpaceDN w:val="0"/>
      <w:adjustRightInd w:val="0"/>
      <w:spacing w:after="240"/>
      <w:jc w:val="center"/>
    </w:pPr>
    <w:rPr>
      <w:rFonts w:cs="FrankRuehl"/>
      <w:b/>
      <w:bCs/>
      <w:sz w:val="40"/>
      <w:szCs w:val="48"/>
      <w:lang w:eastAsia="he-IL"/>
    </w:rPr>
  </w:style>
  <w:style w:type="paragraph" w:customStyle="1" w:styleId="37">
    <w:name w:val="ממוספר 3"/>
    <w:basedOn w:val="35"/>
    <w:next w:val="Normal3"/>
    <w:link w:val="311"/>
    <w:rsid w:val="001015D6"/>
    <w:pPr>
      <w:tabs>
        <w:tab w:val="clear" w:pos="1050"/>
        <w:tab w:val="clear" w:pos="1192"/>
        <w:tab w:val="left" w:pos="1334"/>
      </w:tabs>
      <w:spacing w:line="360" w:lineRule="auto"/>
    </w:pPr>
    <w:rPr>
      <w:b w:val="0"/>
      <w:bCs w:val="0"/>
      <w:sz w:val="24"/>
      <w:szCs w:val="24"/>
    </w:rPr>
  </w:style>
  <w:style w:type="character" w:customStyle="1" w:styleId="af6">
    <w:name w:val="טקסט בסיסי תו"/>
    <w:link w:val="af7"/>
    <w:rsid w:val="001015D6"/>
    <w:rPr>
      <w:rFonts w:cs="Narkisim"/>
      <w:sz w:val="24"/>
      <w:szCs w:val="24"/>
    </w:rPr>
  </w:style>
  <w:style w:type="paragraph" w:customStyle="1" w:styleId="af7">
    <w:name w:val="טקסט בסיסי"/>
    <w:link w:val="af6"/>
    <w:rsid w:val="001015D6"/>
    <w:pPr>
      <w:keepLines/>
      <w:bidi/>
      <w:spacing w:before="100" w:beforeAutospacing="1" w:after="240" w:line="320" w:lineRule="atLeast"/>
    </w:pPr>
    <w:rPr>
      <w:rFonts w:cs="Narkisim"/>
      <w:sz w:val="24"/>
      <w:szCs w:val="24"/>
    </w:rPr>
  </w:style>
  <w:style w:type="character" w:customStyle="1" w:styleId="af8">
    <w:name w:val="טקסט הערה תו"/>
    <w:basedOn w:val="ad"/>
    <w:link w:val="af9"/>
    <w:uiPriority w:val="99"/>
    <w:rsid w:val="001015D6"/>
  </w:style>
  <w:style w:type="paragraph" w:styleId="af9">
    <w:name w:val="annotation text"/>
    <w:basedOn w:val="ac"/>
    <w:link w:val="af8"/>
    <w:uiPriority w:val="99"/>
    <w:rsid w:val="001015D6"/>
    <w:rPr>
      <w:rFonts w:asciiTheme="minorHAnsi" w:eastAsiaTheme="minorHAnsi" w:hAnsiTheme="minorHAnsi" w:cstheme="minorBidi"/>
      <w:sz w:val="22"/>
      <w:szCs w:val="22"/>
    </w:rPr>
  </w:style>
  <w:style w:type="character" w:customStyle="1" w:styleId="17">
    <w:name w:val="טקסט הערה תו1"/>
    <w:aliases w:val="Comment Text תו1"/>
    <w:basedOn w:val="ad"/>
    <w:uiPriority w:val="99"/>
    <w:rsid w:val="001015D6"/>
    <w:rPr>
      <w:rFonts w:ascii="Times New Roman" w:eastAsia="Times New Roman" w:hAnsi="Times New Roman" w:cs="Times New Roman"/>
      <w:sz w:val="20"/>
      <w:szCs w:val="20"/>
    </w:rPr>
  </w:style>
  <w:style w:type="character" w:customStyle="1" w:styleId="RonnyBase0">
    <w:name w:val="RonnyBase תו"/>
    <w:uiPriority w:val="99"/>
    <w:rsid w:val="001015D6"/>
    <w:rPr>
      <w:rFonts w:cs="David"/>
      <w:sz w:val="22"/>
      <w:szCs w:val="22"/>
      <w:lang w:val="en-US" w:eastAsia="en-US" w:bidi="he-IL"/>
    </w:rPr>
  </w:style>
  <w:style w:type="character" w:customStyle="1" w:styleId="RonnyHeading0">
    <w:name w:val="RonnyHeading תו"/>
    <w:basedOn w:val="RonnyBase0"/>
    <w:uiPriority w:val="99"/>
    <w:rsid w:val="001015D6"/>
    <w:rPr>
      <w:rFonts w:cs="David"/>
      <w:sz w:val="22"/>
      <w:szCs w:val="22"/>
      <w:lang w:val="en-US" w:eastAsia="en-US" w:bidi="he-IL"/>
    </w:rPr>
  </w:style>
  <w:style w:type="paragraph" w:customStyle="1" w:styleId="Normal2">
    <w:name w:val="Normal2"/>
    <w:basedOn w:val="Normal3"/>
    <w:link w:val="Normal20"/>
    <w:rsid w:val="001015D6"/>
  </w:style>
  <w:style w:type="character" w:customStyle="1" w:styleId="Normal20">
    <w:name w:val="Normal2 תו"/>
    <w:link w:val="Normal2"/>
    <w:rsid w:val="001015D6"/>
    <w:rPr>
      <w:rFonts w:ascii="Times New Roman" w:eastAsia="Times New Roman" w:hAnsi="Times New Roman" w:cs="David"/>
      <w:sz w:val="24"/>
      <w:szCs w:val="24"/>
    </w:rPr>
  </w:style>
  <w:style w:type="paragraph" w:customStyle="1" w:styleId="Normal4">
    <w:name w:val="Normal4"/>
    <w:basedOn w:val="Normal3"/>
    <w:uiPriority w:val="99"/>
    <w:rsid w:val="001015D6"/>
  </w:style>
  <w:style w:type="paragraph" w:customStyle="1" w:styleId="Normal5">
    <w:name w:val="Normal5"/>
    <w:basedOn w:val="Normal4"/>
    <w:uiPriority w:val="99"/>
    <w:rsid w:val="001015D6"/>
    <w:pPr>
      <w:ind w:left="2184"/>
    </w:pPr>
  </w:style>
  <w:style w:type="paragraph" w:customStyle="1" w:styleId="Normal6">
    <w:name w:val="Normal6"/>
    <w:basedOn w:val="RonnyBase"/>
    <w:uiPriority w:val="99"/>
    <w:rsid w:val="001015D6"/>
    <w:pPr>
      <w:numPr>
        <w:numId w:val="22"/>
      </w:numPr>
      <w:tabs>
        <w:tab w:val="clear" w:pos="504"/>
        <w:tab w:val="num" w:pos="360"/>
      </w:tabs>
      <w:ind w:left="2520" w:right="0" w:firstLine="0"/>
    </w:pPr>
  </w:style>
  <w:style w:type="paragraph" w:styleId="a">
    <w:name w:val="footer"/>
    <w:basedOn w:val="ac"/>
    <w:link w:val="afa"/>
    <w:uiPriority w:val="99"/>
    <w:rsid w:val="001015D6"/>
    <w:pPr>
      <w:numPr>
        <w:numId w:val="12"/>
      </w:numPr>
      <w:tabs>
        <w:tab w:val="center" w:pos="4153"/>
        <w:tab w:val="right" w:pos="8306"/>
      </w:tabs>
      <w:spacing w:before="240"/>
      <w:ind w:left="0" w:right="0" w:firstLine="0"/>
      <w:jc w:val="right"/>
    </w:pPr>
    <w:rPr>
      <w:rFonts w:cs="David"/>
      <w:noProof/>
    </w:rPr>
  </w:style>
  <w:style w:type="character" w:customStyle="1" w:styleId="afa">
    <w:name w:val="כותרת תחתונה תו"/>
    <w:basedOn w:val="ad"/>
    <w:link w:val="a"/>
    <w:uiPriority w:val="99"/>
    <w:rsid w:val="001015D6"/>
    <w:rPr>
      <w:rFonts w:ascii="Times New Roman" w:eastAsia="Times New Roman" w:hAnsi="Times New Roman" w:cs="David"/>
      <w:noProof/>
      <w:sz w:val="24"/>
      <w:szCs w:val="24"/>
    </w:rPr>
  </w:style>
  <w:style w:type="paragraph" w:styleId="afb">
    <w:name w:val="header"/>
    <w:aliases w:val="כותרת ראשית"/>
    <w:basedOn w:val="ac"/>
    <w:link w:val="afc"/>
    <w:rsid w:val="001015D6"/>
    <w:pPr>
      <w:tabs>
        <w:tab w:val="center" w:pos="4153"/>
        <w:tab w:val="right" w:pos="8306"/>
      </w:tabs>
      <w:spacing w:before="240"/>
      <w:jc w:val="right"/>
    </w:pPr>
    <w:rPr>
      <w:noProof/>
    </w:rPr>
  </w:style>
  <w:style w:type="character" w:customStyle="1" w:styleId="afc">
    <w:name w:val="כותרת עליונה תו"/>
    <w:aliases w:val="כותרת ראשית תו"/>
    <w:basedOn w:val="ad"/>
    <w:link w:val="afb"/>
    <w:rsid w:val="001015D6"/>
    <w:rPr>
      <w:rFonts w:ascii="Times New Roman" w:eastAsia="Times New Roman" w:hAnsi="Times New Roman" w:cs="Times New Roman"/>
      <w:noProof/>
      <w:sz w:val="24"/>
      <w:szCs w:val="24"/>
    </w:rPr>
  </w:style>
  <w:style w:type="paragraph" w:customStyle="1" w:styleId="text2">
    <w:name w:val="text 2"/>
    <w:basedOn w:val="ac"/>
    <w:uiPriority w:val="99"/>
    <w:rsid w:val="001015D6"/>
    <w:pPr>
      <w:numPr>
        <w:numId w:val="13"/>
      </w:numPr>
      <w:tabs>
        <w:tab w:val="clear" w:pos="2160"/>
        <w:tab w:val="left" w:pos="567"/>
        <w:tab w:val="left" w:pos="1134"/>
        <w:tab w:val="left" w:pos="1702"/>
        <w:tab w:val="left" w:pos="2269"/>
        <w:tab w:val="left" w:pos="2835"/>
        <w:tab w:val="left" w:pos="3402"/>
        <w:tab w:val="left" w:pos="3969"/>
        <w:tab w:val="left" w:pos="4537"/>
        <w:tab w:val="left" w:pos="5104"/>
        <w:tab w:val="left" w:pos="5670"/>
        <w:tab w:val="left" w:pos="6237"/>
        <w:tab w:val="left" w:pos="6804"/>
        <w:tab w:val="left" w:pos="7372"/>
        <w:tab w:val="left" w:pos="7939"/>
      </w:tabs>
      <w:bidi w:val="0"/>
      <w:spacing w:before="240"/>
      <w:ind w:left="567" w:right="0" w:firstLine="0"/>
    </w:pPr>
    <w:rPr>
      <w:rFonts w:cs="David"/>
      <w:noProof/>
      <w:sz w:val="20"/>
      <w:szCs w:val="20"/>
    </w:rPr>
  </w:style>
  <w:style w:type="paragraph" w:customStyle="1" w:styleId="ListBullet1">
    <w:name w:val="List Bullet  1"/>
    <w:basedOn w:val="afd"/>
    <w:uiPriority w:val="99"/>
    <w:rsid w:val="001015D6"/>
    <w:pPr>
      <w:widowControl w:val="0"/>
      <w:tabs>
        <w:tab w:val="clear" w:pos="360"/>
      </w:tabs>
      <w:overflowPunct w:val="0"/>
      <w:autoSpaceDE w:val="0"/>
      <w:autoSpaceDN w:val="0"/>
      <w:adjustRightInd w:val="0"/>
      <w:spacing w:before="60"/>
      <w:ind w:left="1133" w:right="0" w:hanging="424"/>
      <w:textAlignment w:val="baseline"/>
    </w:pPr>
    <w:rPr>
      <w:lang w:eastAsia="he-IL"/>
    </w:rPr>
  </w:style>
  <w:style w:type="paragraph" w:styleId="afd">
    <w:name w:val="List Bullet"/>
    <w:basedOn w:val="RonnyBase"/>
    <w:autoRedefine/>
    <w:uiPriority w:val="99"/>
    <w:rsid w:val="001015D6"/>
    <w:pPr>
      <w:tabs>
        <w:tab w:val="num" w:pos="360"/>
      </w:tabs>
      <w:spacing w:before="0"/>
      <w:ind w:left="360" w:right="360" w:hanging="360"/>
    </w:pPr>
  </w:style>
  <w:style w:type="paragraph" w:styleId="23">
    <w:name w:val="List Bullet 2"/>
    <w:basedOn w:val="afd"/>
    <w:uiPriority w:val="99"/>
    <w:rsid w:val="001015D6"/>
    <w:pPr>
      <w:widowControl w:val="0"/>
      <w:numPr>
        <w:numId w:val="15"/>
      </w:numPr>
      <w:tabs>
        <w:tab w:val="clear" w:pos="1800"/>
      </w:tabs>
      <w:overflowPunct w:val="0"/>
      <w:autoSpaceDE w:val="0"/>
      <w:autoSpaceDN w:val="0"/>
      <w:adjustRightInd w:val="0"/>
      <w:spacing w:before="60"/>
      <w:ind w:left="1304" w:right="0" w:hanging="170"/>
      <w:textAlignment w:val="baseline"/>
    </w:pPr>
    <w:rPr>
      <w:lang w:eastAsia="he-IL"/>
    </w:rPr>
  </w:style>
  <w:style w:type="paragraph" w:styleId="4">
    <w:name w:val="List Bullet 4"/>
    <w:basedOn w:val="Normal4"/>
    <w:uiPriority w:val="99"/>
    <w:rsid w:val="001015D6"/>
    <w:pPr>
      <w:numPr>
        <w:numId w:val="23"/>
      </w:numPr>
      <w:tabs>
        <w:tab w:val="clear" w:pos="2520"/>
        <w:tab w:val="num" w:pos="397"/>
      </w:tabs>
      <w:ind w:left="397" w:right="0" w:hanging="397"/>
    </w:pPr>
  </w:style>
  <w:style w:type="paragraph" w:customStyle="1" w:styleId="ListHnumber">
    <w:name w:val="List Hnumber"/>
    <w:basedOn w:val="afd"/>
    <w:uiPriority w:val="99"/>
    <w:rsid w:val="001015D6"/>
    <w:pPr>
      <w:widowControl w:val="0"/>
      <w:tabs>
        <w:tab w:val="clear" w:pos="360"/>
      </w:tabs>
      <w:overflowPunct w:val="0"/>
      <w:autoSpaceDE w:val="0"/>
      <w:autoSpaceDN w:val="0"/>
      <w:adjustRightInd w:val="0"/>
      <w:spacing w:before="60"/>
      <w:ind w:left="424" w:right="0" w:hanging="424"/>
      <w:textAlignment w:val="baseline"/>
    </w:pPr>
    <w:rPr>
      <w:lang w:eastAsia="he-IL"/>
    </w:rPr>
  </w:style>
  <w:style w:type="paragraph" w:customStyle="1" w:styleId="ListHnumber1">
    <w:name w:val="List Hnumber 1"/>
    <w:basedOn w:val="ListHnumber"/>
    <w:uiPriority w:val="99"/>
    <w:rsid w:val="001015D6"/>
    <w:pPr>
      <w:ind w:left="1133"/>
    </w:pPr>
  </w:style>
  <w:style w:type="paragraph" w:customStyle="1" w:styleId="ListHnumber2">
    <w:name w:val="List Hnumber 2"/>
    <w:basedOn w:val="23"/>
    <w:uiPriority w:val="99"/>
    <w:rsid w:val="001015D6"/>
    <w:pPr>
      <w:numPr>
        <w:numId w:val="29"/>
      </w:numPr>
      <w:tabs>
        <w:tab w:val="num" w:pos="504"/>
        <w:tab w:val="left" w:pos="1080"/>
      </w:tabs>
      <w:ind w:left="504" w:right="0" w:hanging="504"/>
    </w:pPr>
  </w:style>
  <w:style w:type="paragraph" w:customStyle="1" w:styleId="ListHnumber3">
    <w:name w:val="List Hnumber 3"/>
    <w:basedOn w:val="Normal3"/>
    <w:uiPriority w:val="99"/>
    <w:rsid w:val="001015D6"/>
    <w:pPr>
      <w:widowControl w:val="0"/>
      <w:tabs>
        <w:tab w:val="num" w:pos="1440"/>
      </w:tabs>
      <w:overflowPunct w:val="0"/>
      <w:autoSpaceDE w:val="0"/>
      <w:autoSpaceDN w:val="0"/>
      <w:adjustRightInd w:val="0"/>
      <w:spacing w:before="60"/>
      <w:ind w:left="1080" w:hanging="360"/>
      <w:textAlignment w:val="baseline"/>
    </w:pPr>
    <w:rPr>
      <w:lang w:eastAsia="he-IL"/>
    </w:rPr>
  </w:style>
  <w:style w:type="paragraph" w:customStyle="1" w:styleId="ListHnumber4">
    <w:name w:val="List Hnumber 4"/>
    <w:basedOn w:val="Normal4"/>
    <w:uiPriority w:val="99"/>
    <w:rsid w:val="001015D6"/>
    <w:pPr>
      <w:numPr>
        <w:numId w:val="16"/>
      </w:numPr>
      <w:tabs>
        <w:tab w:val="clear" w:pos="397"/>
        <w:tab w:val="left" w:pos="1800"/>
        <w:tab w:val="left" w:pos="2160"/>
      </w:tabs>
      <w:ind w:left="2409" w:right="0" w:hanging="283"/>
    </w:pPr>
  </w:style>
  <w:style w:type="paragraph" w:customStyle="1" w:styleId="Normal1">
    <w:name w:val="Normal1"/>
    <w:basedOn w:val="RonnyBase"/>
    <w:link w:val="Normal10"/>
    <w:uiPriority w:val="99"/>
    <w:rsid w:val="001015D6"/>
  </w:style>
  <w:style w:type="character" w:customStyle="1" w:styleId="Normal10">
    <w:name w:val="Normal1 תו"/>
    <w:basedOn w:val="ad"/>
    <w:link w:val="Normal1"/>
    <w:uiPriority w:val="99"/>
    <w:rsid w:val="001015D6"/>
    <w:rPr>
      <w:rFonts w:ascii="Times New Roman" w:eastAsia="Times New Roman" w:hAnsi="Times New Roman" w:cs="David"/>
    </w:rPr>
  </w:style>
  <w:style w:type="paragraph" w:customStyle="1" w:styleId="-3">
    <w:name w:val="טבלת דרישות  - כותרת"/>
    <w:basedOn w:val="ac"/>
    <w:uiPriority w:val="99"/>
    <w:rsid w:val="001015D6"/>
    <w:pPr>
      <w:keepNext/>
      <w:overflowPunct w:val="0"/>
      <w:autoSpaceDE w:val="0"/>
      <w:autoSpaceDN w:val="0"/>
      <w:adjustRightInd w:val="0"/>
      <w:spacing w:before="120"/>
      <w:jc w:val="center"/>
      <w:textAlignment w:val="baseline"/>
    </w:pPr>
    <w:rPr>
      <w:rFonts w:cs="David"/>
      <w:b/>
      <w:bCs/>
      <w:lang w:eastAsia="he-IL"/>
    </w:rPr>
  </w:style>
  <w:style w:type="paragraph" w:customStyle="1" w:styleId="-4">
    <w:name w:val="טבלת דרישות - שורה"/>
    <w:basedOn w:val="ac"/>
    <w:uiPriority w:val="99"/>
    <w:rsid w:val="001015D6"/>
    <w:pPr>
      <w:keepLines/>
      <w:overflowPunct w:val="0"/>
      <w:autoSpaceDE w:val="0"/>
      <w:autoSpaceDN w:val="0"/>
      <w:adjustRightInd w:val="0"/>
      <w:spacing w:before="120"/>
      <w:textAlignment w:val="baseline"/>
    </w:pPr>
    <w:rPr>
      <w:rFonts w:cs="David"/>
      <w:lang w:eastAsia="he-IL"/>
    </w:rPr>
  </w:style>
  <w:style w:type="paragraph" w:customStyle="1" w:styleId="-5">
    <w:name w:val="טבלת דרישות - כותרת ביניים"/>
    <w:basedOn w:val="-4"/>
    <w:uiPriority w:val="99"/>
    <w:rsid w:val="001015D6"/>
    <w:pPr>
      <w:keepNext/>
      <w:jc w:val="center"/>
    </w:pPr>
    <w:rPr>
      <w:b/>
      <w:bCs/>
    </w:rPr>
  </w:style>
  <w:style w:type="paragraph" w:styleId="afe">
    <w:name w:val="Body Text"/>
    <w:basedOn w:val="ac"/>
    <w:link w:val="aff"/>
    <w:uiPriority w:val="99"/>
    <w:rsid w:val="001015D6"/>
    <w:rPr>
      <w:sz w:val="26"/>
      <w:szCs w:val="26"/>
    </w:rPr>
  </w:style>
  <w:style w:type="character" w:customStyle="1" w:styleId="aff">
    <w:name w:val="גוף טקסט תו"/>
    <w:basedOn w:val="ad"/>
    <w:link w:val="afe"/>
    <w:uiPriority w:val="99"/>
    <w:rsid w:val="001015D6"/>
    <w:rPr>
      <w:rFonts w:ascii="Times New Roman" w:eastAsia="Times New Roman" w:hAnsi="Times New Roman" w:cs="Times New Roman"/>
      <w:sz w:val="26"/>
      <w:szCs w:val="26"/>
    </w:rPr>
  </w:style>
  <w:style w:type="paragraph" w:styleId="2a">
    <w:name w:val="Body Text 2"/>
    <w:basedOn w:val="ac"/>
    <w:link w:val="2b"/>
    <w:uiPriority w:val="99"/>
    <w:rsid w:val="001015D6"/>
    <w:pPr>
      <w:spacing w:before="240" w:line="360" w:lineRule="auto"/>
    </w:pPr>
    <w:rPr>
      <w:rFonts w:cs="David"/>
      <w:noProof/>
      <w:sz w:val="26"/>
      <w:szCs w:val="22"/>
    </w:rPr>
  </w:style>
  <w:style w:type="character" w:customStyle="1" w:styleId="2b">
    <w:name w:val="גוף טקסט 2 תו"/>
    <w:basedOn w:val="ad"/>
    <w:link w:val="2a"/>
    <w:uiPriority w:val="99"/>
    <w:rsid w:val="001015D6"/>
    <w:rPr>
      <w:rFonts w:ascii="Times New Roman" w:eastAsia="Times New Roman" w:hAnsi="Times New Roman" w:cs="David"/>
      <w:noProof/>
      <w:sz w:val="26"/>
    </w:rPr>
  </w:style>
  <w:style w:type="paragraph" w:styleId="38">
    <w:name w:val="Body Text 3"/>
    <w:basedOn w:val="ac"/>
    <w:link w:val="39"/>
    <w:uiPriority w:val="99"/>
    <w:rsid w:val="001015D6"/>
    <w:pPr>
      <w:jc w:val="center"/>
    </w:pPr>
    <w:rPr>
      <w:rFonts w:cs="Narkisim"/>
      <w:sz w:val="26"/>
    </w:rPr>
  </w:style>
  <w:style w:type="character" w:customStyle="1" w:styleId="39">
    <w:name w:val="גוף טקסט 3 תו"/>
    <w:basedOn w:val="ad"/>
    <w:link w:val="38"/>
    <w:uiPriority w:val="99"/>
    <w:rsid w:val="001015D6"/>
    <w:rPr>
      <w:rFonts w:ascii="Times New Roman" w:eastAsia="Times New Roman" w:hAnsi="Times New Roman" w:cs="Narkisim"/>
      <w:sz w:val="26"/>
      <w:szCs w:val="24"/>
    </w:rPr>
  </w:style>
  <w:style w:type="paragraph" w:styleId="aff0">
    <w:name w:val="Body Text Indent"/>
    <w:basedOn w:val="ac"/>
    <w:link w:val="aff1"/>
    <w:rsid w:val="001015D6"/>
    <w:pPr>
      <w:overflowPunct w:val="0"/>
      <w:autoSpaceDE w:val="0"/>
      <w:autoSpaceDN w:val="0"/>
      <w:adjustRightInd w:val="0"/>
      <w:spacing w:before="120"/>
      <w:ind w:left="567"/>
      <w:jc w:val="both"/>
      <w:textAlignment w:val="baseline"/>
    </w:pPr>
    <w:rPr>
      <w:lang w:eastAsia="he-IL"/>
    </w:rPr>
  </w:style>
  <w:style w:type="character" w:customStyle="1" w:styleId="aff1">
    <w:name w:val="כניסה בגוף טקסט תו"/>
    <w:basedOn w:val="ad"/>
    <w:link w:val="aff0"/>
    <w:rsid w:val="001015D6"/>
    <w:rPr>
      <w:rFonts w:ascii="Times New Roman" w:eastAsia="Times New Roman" w:hAnsi="Times New Roman" w:cs="Times New Roman"/>
      <w:sz w:val="24"/>
      <w:szCs w:val="24"/>
      <w:lang w:eastAsia="he-IL"/>
    </w:rPr>
  </w:style>
  <w:style w:type="paragraph" w:customStyle="1" w:styleId="HeadChap">
    <w:name w:val="HeadChap"/>
    <w:basedOn w:val="15"/>
    <w:next w:val="Normal1"/>
    <w:uiPriority w:val="99"/>
    <w:rsid w:val="001015D6"/>
    <w:pPr>
      <w:keepNext/>
      <w:pageBreakBefore/>
      <w:widowControl/>
      <w:numPr>
        <w:numId w:val="3"/>
      </w:numPr>
      <w:tabs>
        <w:tab w:val="clear" w:pos="1492"/>
        <w:tab w:val="left" w:pos="283"/>
        <w:tab w:val="num" w:pos="360"/>
      </w:tabs>
      <w:spacing w:before="240" w:after="240"/>
      <w:ind w:left="612" w:right="0" w:hanging="567"/>
      <w:jc w:val="center"/>
      <w:outlineLvl w:val="9"/>
    </w:pPr>
    <w:rPr>
      <w:rFonts w:cs="David"/>
      <w:spacing w:val="0"/>
      <w:kern w:val="40"/>
      <w:sz w:val="40"/>
      <w:szCs w:val="40"/>
    </w:rPr>
  </w:style>
  <w:style w:type="paragraph" w:customStyle="1" w:styleId="IndentPara">
    <w:name w:val="Indent Para"/>
    <w:basedOn w:val="ac"/>
    <w:uiPriority w:val="99"/>
    <w:rsid w:val="001015D6"/>
    <w:pPr>
      <w:numPr>
        <w:numId w:val="5"/>
      </w:numPr>
      <w:tabs>
        <w:tab w:val="clear" w:pos="360"/>
        <w:tab w:val="left" w:pos="1728"/>
      </w:tabs>
      <w:overflowPunct w:val="0"/>
      <w:autoSpaceDE w:val="0"/>
      <w:autoSpaceDN w:val="0"/>
      <w:adjustRightInd w:val="0"/>
      <w:spacing w:before="120"/>
      <w:ind w:left="2267" w:right="0" w:hanging="1133"/>
      <w:jc w:val="both"/>
      <w:textAlignment w:val="baseline"/>
    </w:pPr>
    <w:rPr>
      <w:rFonts w:cs="David"/>
      <w:lang w:eastAsia="he-IL"/>
    </w:rPr>
  </w:style>
  <w:style w:type="paragraph" w:styleId="50">
    <w:name w:val="List Bullet 5"/>
    <w:basedOn w:val="Normal5"/>
    <w:autoRedefine/>
    <w:uiPriority w:val="99"/>
    <w:rsid w:val="001015D6"/>
    <w:pPr>
      <w:numPr>
        <w:numId w:val="24"/>
      </w:numPr>
      <w:tabs>
        <w:tab w:val="num" w:pos="2880"/>
      </w:tabs>
      <w:ind w:left="1418" w:right="0" w:firstLine="0"/>
    </w:pPr>
  </w:style>
  <w:style w:type="paragraph" w:styleId="a4">
    <w:name w:val="List Number"/>
    <w:basedOn w:val="ac"/>
    <w:uiPriority w:val="99"/>
    <w:rsid w:val="001015D6"/>
    <w:pPr>
      <w:numPr>
        <w:numId w:val="25"/>
      </w:numPr>
      <w:spacing w:before="240"/>
      <w:ind w:left="0" w:right="360"/>
    </w:pPr>
    <w:rPr>
      <w:rFonts w:cs="David"/>
      <w:noProof/>
    </w:rPr>
  </w:style>
  <w:style w:type="paragraph" w:customStyle="1" w:styleId="ListNumber1">
    <w:name w:val="List Number 1"/>
    <w:basedOn w:val="a4"/>
    <w:uiPriority w:val="99"/>
    <w:rsid w:val="001015D6"/>
    <w:pPr>
      <w:widowControl w:val="0"/>
      <w:overflowPunct w:val="0"/>
      <w:autoSpaceDE w:val="0"/>
      <w:autoSpaceDN w:val="0"/>
      <w:adjustRightInd w:val="0"/>
      <w:spacing w:before="60"/>
      <w:ind w:left="1133" w:right="0" w:hanging="424"/>
      <w:jc w:val="both"/>
      <w:textAlignment w:val="baseline"/>
    </w:pPr>
    <w:rPr>
      <w:noProof w:val="0"/>
      <w:sz w:val="22"/>
      <w:lang w:eastAsia="he-IL"/>
    </w:rPr>
  </w:style>
  <w:style w:type="paragraph" w:styleId="2c">
    <w:name w:val="List Number 2"/>
    <w:basedOn w:val="23"/>
    <w:uiPriority w:val="99"/>
    <w:rsid w:val="001015D6"/>
    <w:pPr>
      <w:numPr>
        <w:numId w:val="0"/>
      </w:numPr>
      <w:ind w:left="1418" w:right="0" w:hanging="284"/>
    </w:pPr>
  </w:style>
  <w:style w:type="paragraph" w:styleId="41">
    <w:name w:val="List Number 4"/>
    <w:basedOn w:val="RonnyBase"/>
    <w:uiPriority w:val="99"/>
    <w:rsid w:val="001015D6"/>
    <w:pPr>
      <w:numPr>
        <w:numId w:val="28"/>
      </w:numPr>
      <w:tabs>
        <w:tab w:val="clear" w:pos="2880"/>
        <w:tab w:val="left" w:pos="2160"/>
      </w:tabs>
      <w:overflowPunct w:val="0"/>
      <w:autoSpaceDE w:val="0"/>
      <w:autoSpaceDN w:val="0"/>
      <w:adjustRightInd w:val="0"/>
      <w:ind w:left="360" w:right="0"/>
      <w:textAlignment w:val="baseline"/>
    </w:pPr>
    <w:rPr>
      <w:lang w:eastAsia="he-IL"/>
    </w:rPr>
  </w:style>
  <w:style w:type="paragraph" w:customStyle="1" w:styleId="Normal3Kot">
    <w:name w:val="Normal3Kot"/>
    <w:basedOn w:val="Normal3"/>
    <w:next w:val="Normal3"/>
    <w:uiPriority w:val="99"/>
    <w:rsid w:val="001015D6"/>
    <w:pPr>
      <w:ind w:left="1440"/>
    </w:pPr>
    <w:rPr>
      <w:b/>
      <w:bCs/>
    </w:rPr>
  </w:style>
  <w:style w:type="paragraph" w:customStyle="1" w:styleId="Normal7">
    <w:name w:val="Normal7"/>
    <w:basedOn w:val="RonnyBase"/>
    <w:uiPriority w:val="99"/>
    <w:rsid w:val="001015D6"/>
    <w:pPr>
      <w:ind w:left="2880"/>
    </w:pPr>
  </w:style>
  <w:style w:type="character" w:styleId="aff2">
    <w:name w:val="page number"/>
    <w:uiPriority w:val="99"/>
    <w:rsid w:val="001015D6"/>
    <w:rPr>
      <w:rFonts w:ascii="Times New Roman" w:hAnsi="Times New Roman" w:cs="Times New Roman"/>
    </w:rPr>
  </w:style>
  <w:style w:type="paragraph" w:customStyle="1" w:styleId="aff3">
    <w:name w:val="טבלה רגיל"/>
    <w:basedOn w:val="RonnyBase"/>
    <w:uiPriority w:val="99"/>
    <w:rsid w:val="001015D6"/>
    <w:pPr>
      <w:overflowPunct w:val="0"/>
      <w:autoSpaceDE w:val="0"/>
      <w:autoSpaceDN w:val="0"/>
      <w:adjustRightInd w:val="0"/>
      <w:textAlignment w:val="baseline"/>
    </w:pPr>
    <w:rPr>
      <w:lang w:eastAsia="he-IL"/>
    </w:rPr>
  </w:style>
  <w:style w:type="paragraph" w:styleId="aff4">
    <w:name w:val="Title"/>
    <w:basedOn w:val="ac"/>
    <w:link w:val="aff5"/>
    <w:uiPriority w:val="99"/>
    <w:rsid w:val="001015D6"/>
    <w:pPr>
      <w:spacing w:before="240"/>
      <w:jc w:val="center"/>
    </w:pPr>
    <w:rPr>
      <w:rFonts w:cs="David"/>
      <w:noProof/>
      <w:sz w:val="20"/>
      <w:u w:val="single"/>
    </w:rPr>
  </w:style>
  <w:style w:type="character" w:customStyle="1" w:styleId="aff5">
    <w:name w:val="כותרת טקסט תו"/>
    <w:basedOn w:val="ad"/>
    <w:link w:val="aff4"/>
    <w:uiPriority w:val="99"/>
    <w:rsid w:val="001015D6"/>
    <w:rPr>
      <w:rFonts w:ascii="Times New Roman" w:eastAsia="Times New Roman" w:hAnsi="Times New Roman" w:cs="David"/>
      <w:noProof/>
      <w:sz w:val="20"/>
      <w:szCs w:val="24"/>
      <w:u w:val="single"/>
    </w:rPr>
  </w:style>
  <w:style w:type="paragraph" w:styleId="TOC8">
    <w:name w:val="toc 8"/>
    <w:basedOn w:val="ac"/>
    <w:next w:val="ac"/>
    <w:autoRedefine/>
    <w:uiPriority w:val="39"/>
    <w:rsid w:val="001015D6"/>
    <w:pPr>
      <w:ind w:left="1680"/>
    </w:pPr>
    <w:rPr>
      <w:rFonts w:asciiTheme="minorHAnsi" w:hAnsiTheme="minorHAnsi" w:cstheme="minorHAnsi"/>
      <w:sz w:val="18"/>
      <w:szCs w:val="18"/>
    </w:rPr>
  </w:style>
  <w:style w:type="paragraph" w:styleId="TOC9">
    <w:name w:val="toc 9"/>
    <w:basedOn w:val="ac"/>
    <w:next w:val="ac"/>
    <w:autoRedefine/>
    <w:uiPriority w:val="39"/>
    <w:rsid w:val="001015D6"/>
    <w:pPr>
      <w:ind w:left="1920"/>
    </w:pPr>
    <w:rPr>
      <w:rFonts w:asciiTheme="minorHAnsi" w:hAnsiTheme="minorHAnsi" w:cstheme="minorHAnsi"/>
      <w:sz w:val="18"/>
      <w:szCs w:val="18"/>
    </w:rPr>
  </w:style>
  <w:style w:type="paragraph" w:customStyle="1" w:styleId="a6">
    <w:name w:val="אב"/>
    <w:basedOn w:val="ac"/>
    <w:uiPriority w:val="99"/>
    <w:rsid w:val="001015D6"/>
    <w:pPr>
      <w:numPr>
        <w:numId w:val="6"/>
      </w:numPr>
      <w:spacing w:before="240" w:line="360" w:lineRule="auto"/>
      <w:ind w:left="1254" w:right="0" w:hanging="596"/>
    </w:pPr>
    <w:rPr>
      <w:rFonts w:cs="Narkisim"/>
      <w:noProof/>
      <w:sz w:val="26"/>
      <w:szCs w:val="26"/>
    </w:rPr>
  </w:style>
  <w:style w:type="paragraph" w:customStyle="1" w:styleId="a2">
    <w:name w:val="בולט בטבלא"/>
    <w:basedOn w:val="ac"/>
    <w:uiPriority w:val="99"/>
    <w:rsid w:val="001015D6"/>
    <w:pPr>
      <w:numPr>
        <w:numId w:val="7"/>
      </w:numPr>
      <w:tabs>
        <w:tab w:val="clear" w:pos="360"/>
        <w:tab w:val="left" w:pos="317"/>
      </w:tabs>
      <w:spacing w:before="120" w:line="360" w:lineRule="auto"/>
      <w:ind w:left="849" w:hanging="283"/>
    </w:pPr>
    <w:rPr>
      <w:rFonts w:cs="David"/>
      <w:sz w:val="26"/>
    </w:rPr>
  </w:style>
  <w:style w:type="paragraph" w:customStyle="1" w:styleId="ab">
    <w:name w:val="בולט פנימי בפסקה"/>
    <w:basedOn w:val="ac"/>
    <w:uiPriority w:val="99"/>
    <w:rsid w:val="001015D6"/>
    <w:pPr>
      <w:numPr>
        <w:numId w:val="26"/>
      </w:numPr>
      <w:spacing w:before="120" w:line="360" w:lineRule="auto"/>
      <w:ind w:right="0"/>
    </w:pPr>
    <w:rPr>
      <w:rFonts w:cs="David"/>
      <w:sz w:val="20"/>
      <w:szCs w:val="26"/>
    </w:rPr>
  </w:style>
  <w:style w:type="paragraph" w:customStyle="1" w:styleId="18">
    <w:name w:val="סגנון1"/>
    <w:basedOn w:val="ListNumber1"/>
    <w:uiPriority w:val="99"/>
    <w:rsid w:val="001015D6"/>
  </w:style>
  <w:style w:type="paragraph" w:customStyle="1" w:styleId="a0">
    <w:name w:val="פסקה"/>
    <w:basedOn w:val="18"/>
    <w:uiPriority w:val="99"/>
    <w:rsid w:val="001015D6"/>
    <w:pPr>
      <w:widowControl/>
      <w:numPr>
        <w:numId w:val="8"/>
      </w:numPr>
      <w:overflowPunct/>
      <w:autoSpaceDE/>
      <w:autoSpaceDN/>
      <w:adjustRightInd/>
      <w:spacing w:before="0" w:line="360" w:lineRule="auto"/>
      <w:ind w:left="1020" w:right="0" w:firstLine="0"/>
      <w:textAlignment w:val="auto"/>
    </w:pPr>
    <w:rPr>
      <w:snapToGrid w:val="0"/>
      <w:sz w:val="20"/>
      <w:szCs w:val="26"/>
    </w:rPr>
  </w:style>
  <w:style w:type="paragraph" w:customStyle="1" w:styleId="a7">
    <w:name w:val="בולט פסקה"/>
    <w:basedOn w:val="a0"/>
    <w:uiPriority w:val="99"/>
    <w:rsid w:val="001015D6"/>
    <w:pPr>
      <w:numPr>
        <w:numId w:val="27"/>
      </w:numPr>
      <w:tabs>
        <w:tab w:val="left" w:pos="1587"/>
      </w:tabs>
      <w:ind w:right="0"/>
    </w:pPr>
  </w:style>
  <w:style w:type="paragraph" w:customStyle="1" w:styleId="aff6">
    <w:name w:val="דרישה בטבלא"/>
    <w:basedOn w:val="RonnyBase"/>
    <w:uiPriority w:val="99"/>
    <w:rsid w:val="001015D6"/>
    <w:pPr>
      <w:spacing w:before="40" w:after="40"/>
    </w:pPr>
  </w:style>
  <w:style w:type="paragraph" w:customStyle="1" w:styleId="19">
    <w:name w:val="מסגרת1"/>
    <w:basedOn w:val="RonnyBase"/>
    <w:uiPriority w:val="99"/>
    <w:rsid w:val="001015D6"/>
    <w:pPr>
      <w:pBdr>
        <w:top w:val="double" w:sz="6" w:space="8" w:color="auto"/>
        <w:left w:val="double" w:sz="6" w:space="8" w:color="auto"/>
        <w:bottom w:val="double" w:sz="6" w:space="8" w:color="auto"/>
        <w:right w:val="double" w:sz="6" w:space="8" w:color="auto"/>
      </w:pBdr>
      <w:overflowPunct w:val="0"/>
      <w:autoSpaceDE w:val="0"/>
      <w:autoSpaceDN w:val="0"/>
      <w:adjustRightInd w:val="0"/>
      <w:spacing w:line="320" w:lineRule="atLeast"/>
      <w:ind w:left="283" w:right="284"/>
      <w:textAlignment w:val="baseline"/>
    </w:pPr>
    <w:rPr>
      <w:lang w:eastAsia="he-IL"/>
    </w:rPr>
  </w:style>
  <w:style w:type="paragraph" w:customStyle="1" w:styleId="2d">
    <w:name w:val="מסגרת2"/>
    <w:basedOn w:val="19"/>
    <w:uiPriority w:val="99"/>
    <w:rsid w:val="001015D6"/>
    <w:pPr>
      <w:pBdr>
        <w:top w:val="single" w:sz="6" w:space="6" w:color="auto"/>
        <w:left w:val="single" w:sz="6" w:space="6" w:color="auto"/>
        <w:bottom w:val="single" w:sz="6" w:space="6" w:color="auto"/>
        <w:right w:val="single" w:sz="6" w:space="6" w:color="auto"/>
      </w:pBdr>
      <w:spacing w:before="60" w:after="60" w:line="240" w:lineRule="auto"/>
      <w:ind w:left="284"/>
    </w:pPr>
  </w:style>
  <w:style w:type="paragraph" w:customStyle="1" w:styleId="aff7">
    <w:name w:val="זכויות"/>
    <w:basedOn w:val="2d"/>
    <w:uiPriority w:val="99"/>
    <w:rsid w:val="001015D6"/>
    <w:pPr>
      <w:pBdr>
        <w:top w:val="none" w:sz="0" w:space="0" w:color="auto"/>
        <w:left w:val="none" w:sz="0" w:space="0" w:color="auto"/>
        <w:bottom w:val="none" w:sz="0" w:space="0" w:color="auto"/>
        <w:right w:val="none" w:sz="0" w:space="0" w:color="auto"/>
      </w:pBdr>
      <w:spacing w:before="0" w:after="0"/>
      <w:ind w:left="54" w:right="142" w:hanging="1"/>
      <w:jc w:val="center"/>
    </w:pPr>
    <w:rPr>
      <w:szCs w:val="20"/>
    </w:rPr>
  </w:style>
  <w:style w:type="paragraph" w:customStyle="1" w:styleId="aff8">
    <w:name w:val="כותרת בטבלא"/>
    <w:basedOn w:val="ab"/>
    <w:uiPriority w:val="99"/>
    <w:rsid w:val="001015D6"/>
    <w:pPr>
      <w:numPr>
        <w:numId w:val="0"/>
      </w:numPr>
      <w:spacing w:before="40" w:after="40" w:line="240" w:lineRule="auto"/>
      <w:ind w:right="0"/>
      <w:jc w:val="center"/>
    </w:pPr>
    <w:rPr>
      <w:b/>
      <w:bCs/>
      <w:szCs w:val="24"/>
    </w:rPr>
  </w:style>
  <w:style w:type="paragraph" w:customStyle="1" w:styleId="aff9">
    <w:name w:val="מוסתר"/>
    <w:basedOn w:val="aff7"/>
    <w:uiPriority w:val="99"/>
    <w:rsid w:val="001015D6"/>
    <w:pPr>
      <w:jc w:val="left"/>
    </w:pPr>
    <w:rPr>
      <w:smallCaps/>
      <w:vanish/>
      <w:sz w:val="16"/>
      <w:szCs w:val="16"/>
    </w:rPr>
  </w:style>
  <w:style w:type="paragraph" w:customStyle="1" w:styleId="affa">
    <w:name w:val="מלל בטבלא"/>
    <w:basedOn w:val="32"/>
    <w:uiPriority w:val="99"/>
    <w:rsid w:val="001015D6"/>
    <w:pPr>
      <w:keepNext/>
      <w:keepLines/>
      <w:widowControl/>
      <w:tabs>
        <w:tab w:val="left" w:pos="1050"/>
        <w:tab w:val="num" w:pos="1134"/>
      </w:tabs>
      <w:bidi/>
      <w:spacing w:before="40" w:after="40" w:line="25" w:lineRule="atLeast"/>
      <w:ind w:left="1440" w:hanging="567"/>
    </w:pPr>
    <w:rPr>
      <w:rFonts w:cs="David"/>
      <w:bCs w:val="0"/>
      <w:i/>
      <w:iCs/>
      <w:caps w:val="0"/>
      <w:smallCaps/>
      <w:spacing w:val="0"/>
      <w:sz w:val="24"/>
      <w:szCs w:val="36"/>
    </w:rPr>
  </w:style>
  <w:style w:type="paragraph" w:customStyle="1" w:styleId="affb">
    <w:name w:val="מסגרת הצללה"/>
    <w:basedOn w:val="RonnyBase"/>
    <w:uiPriority w:val="99"/>
    <w:rsid w:val="001015D6"/>
    <w:pPr>
      <w:pBdr>
        <w:top w:val="single" w:sz="18" w:space="1" w:color="auto" w:shadow="1"/>
        <w:left w:val="single" w:sz="18" w:space="4" w:color="auto" w:shadow="1"/>
        <w:bottom w:val="single" w:sz="18" w:space="1" w:color="auto" w:shadow="1"/>
        <w:right w:val="single" w:sz="18" w:space="4" w:color="auto" w:shadow="1"/>
      </w:pBdr>
      <w:shd w:val="clear" w:color="auto" w:fill="CCCCCC"/>
      <w:spacing w:after="60"/>
      <w:jc w:val="center"/>
    </w:pPr>
    <w:rPr>
      <w:b/>
      <w:bCs/>
      <w:sz w:val="24"/>
      <w:szCs w:val="24"/>
    </w:rPr>
  </w:style>
  <w:style w:type="character" w:styleId="Hyperlink">
    <w:name w:val="Hyperlink"/>
    <w:uiPriority w:val="99"/>
    <w:rsid w:val="001015D6"/>
    <w:rPr>
      <w:rFonts w:ascii="Times New Roman" w:hAnsi="Times New Roman" w:cs="Times New Roman"/>
      <w:color w:val="0000FF"/>
      <w:u w:val="single"/>
    </w:rPr>
  </w:style>
  <w:style w:type="paragraph" w:customStyle="1" w:styleId="ListHnumber6">
    <w:name w:val="List Hnumber 6"/>
    <w:basedOn w:val="Normal6"/>
    <w:uiPriority w:val="99"/>
    <w:rsid w:val="001015D6"/>
    <w:pPr>
      <w:numPr>
        <w:numId w:val="4"/>
      </w:numPr>
      <w:tabs>
        <w:tab w:val="clear" w:pos="3240"/>
        <w:tab w:val="num" w:pos="357"/>
        <w:tab w:val="left" w:pos="2880"/>
      </w:tabs>
      <w:overflowPunct w:val="0"/>
      <w:autoSpaceDE w:val="0"/>
      <w:autoSpaceDN w:val="0"/>
      <w:adjustRightInd w:val="0"/>
      <w:ind w:left="357" w:right="0" w:hanging="357"/>
      <w:textAlignment w:val="baseline"/>
    </w:pPr>
    <w:rPr>
      <w:lang w:eastAsia="he-IL"/>
    </w:rPr>
  </w:style>
  <w:style w:type="paragraph" w:customStyle="1" w:styleId="ListNumber6">
    <w:name w:val="List Number 6"/>
    <w:basedOn w:val="RonnyBase"/>
    <w:uiPriority w:val="99"/>
    <w:rsid w:val="001015D6"/>
    <w:pPr>
      <w:numPr>
        <w:numId w:val="17"/>
      </w:numPr>
      <w:tabs>
        <w:tab w:val="left" w:pos="2880"/>
        <w:tab w:val="left" w:pos="3240"/>
        <w:tab w:val="left" w:pos="3600"/>
      </w:tabs>
      <w:overflowPunct w:val="0"/>
      <w:autoSpaceDE w:val="0"/>
      <w:autoSpaceDN w:val="0"/>
      <w:adjustRightInd w:val="0"/>
      <w:ind w:left="2880" w:right="0"/>
      <w:textAlignment w:val="baseline"/>
    </w:pPr>
    <w:rPr>
      <w:lang w:eastAsia="he-IL"/>
    </w:rPr>
  </w:style>
  <w:style w:type="paragraph" w:customStyle="1" w:styleId="ListHnumber5">
    <w:name w:val="List Hnumber 5"/>
    <w:basedOn w:val="Normal5"/>
    <w:rsid w:val="001015D6"/>
    <w:pPr>
      <w:numPr>
        <w:numId w:val="19"/>
      </w:numPr>
      <w:tabs>
        <w:tab w:val="clear" w:pos="1985"/>
        <w:tab w:val="num" w:pos="2160"/>
        <w:tab w:val="left" w:pos="2520"/>
      </w:tabs>
      <w:ind w:left="2520" w:right="0" w:hanging="360"/>
    </w:pPr>
  </w:style>
  <w:style w:type="paragraph" w:styleId="52">
    <w:name w:val="List Number 5"/>
    <w:basedOn w:val="Normal5"/>
    <w:uiPriority w:val="99"/>
    <w:rsid w:val="001015D6"/>
    <w:pPr>
      <w:numPr>
        <w:numId w:val="18"/>
      </w:numPr>
      <w:tabs>
        <w:tab w:val="clear" w:pos="3600"/>
        <w:tab w:val="num" w:pos="1080"/>
        <w:tab w:val="num" w:pos="1985"/>
      </w:tabs>
      <w:ind w:left="1985" w:right="0" w:hanging="567"/>
    </w:pPr>
  </w:style>
  <w:style w:type="paragraph" w:customStyle="1" w:styleId="ListHnumber7">
    <w:name w:val="List Hnumber 7"/>
    <w:basedOn w:val="Normal7"/>
    <w:uiPriority w:val="99"/>
    <w:rsid w:val="001015D6"/>
    <w:pPr>
      <w:numPr>
        <w:numId w:val="20"/>
      </w:numPr>
      <w:tabs>
        <w:tab w:val="clear" w:pos="2835"/>
        <w:tab w:val="num" w:pos="2160"/>
        <w:tab w:val="left" w:pos="3240"/>
      </w:tabs>
      <w:ind w:left="3240" w:right="0" w:hanging="360"/>
    </w:pPr>
  </w:style>
  <w:style w:type="paragraph" w:customStyle="1" w:styleId="ListBullet6">
    <w:name w:val="List Bullet 6"/>
    <w:basedOn w:val="Normal6"/>
    <w:uiPriority w:val="99"/>
    <w:rsid w:val="001015D6"/>
    <w:pPr>
      <w:numPr>
        <w:numId w:val="30"/>
      </w:numPr>
      <w:tabs>
        <w:tab w:val="clear" w:pos="2880"/>
        <w:tab w:val="num" w:pos="360"/>
        <w:tab w:val="left" w:pos="2268"/>
      </w:tabs>
      <w:ind w:left="2520" w:right="0" w:firstLine="0"/>
    </w:pPr>
  </w:style>
  <w:style w:type="paragraph" w:customStyle="1" w:styleId="ListBullet7">
    <w:name w:val="List Bullet 7"/>
    <w:basedOn w:val="ListBullet6"/>
    <w:uiPriority w:val="99"/>
    <w:rsid w:val="001015D6"/>
    <w:pPr>
      <w:numPr>
        <w:numId w:val="14"/>
      </w:numPr>
      <w:tabs>
        <w:tab w:val="clear" w:pos="3240"/>
        <w:tab w:val="num" w:pos="360"/>
        <w:tab w:val="left" w:pos="2552"/>
      </w:tabs>
      <w:ind w:left="0" w:right="0" w:firstLine="0"/>
    </w:pPr>
  </w:style>
  <w:style w:type="paragraph" w:customStyle="1" w:styleId="a1">
    <w:name w:val="בולט בטבלה"/>
    <w:uiPriority w:val="99"/>
    <w:rsid w:val="001015D6"/>
    <w:pPr>
      <w:numPr>
        <w:numId w:val="31"/>
      </w:numPr>
      <w:bidi/>
      <w:spacing w:before="0" w:after="0" w:line="300" w:lineRule="auto"/>
      <w:ind w:left="0"/>
    </w:pPr>
    <w:rPr>
      <w:rFonts w:ascii="Times New Roman" w:eastAsia="Times New Roman" w:hAnsi="Times New Roman" w:cs="David"/>
      <w:sz w:val="20"/>
      <w:szCs w:val="24"/>
    </w:rPr>
  </w:style>
  <w:style w:type="paragraph" w:customStyle="1" w:styleId="affc">
    <w:name w:val="מלל בתרשים"/>
    <w:basedOn w:val="ac"/>
    <w:uiPriority w:val="99"/>
    <w:rsid w:val="001015D6"/>
    <w:pPr>
      <w:bidi w:val="0"/>
      <w:jc w:val="center"/>
    </w:pPr>
    <w:rPr>
      <w:rFonts w:cs="David"/>
      <w:snapToGrid w:val="0"/>
      <w:color w:val="000000"/>
      <w:sz w:val="20"/>
      <w:szCs w:val="20"/>
      <w:lang w:eastAsia="he-IL"/>
    </w:rPr>
  </w:style>
  <w:style w:type="paragraph" w:styleId="2e">
    <w:name w:val="Body Text Indent 2"/>
    <w:basedOn w:val="ac"/>
    <w:link w:val="2f"/>
    <w:uiPriority w:val="99"/>
    <w:rsid w:val="001015D6"/>
    <w:pPr>
      <w:tabs>
        <w:tab w:val="left" w:pos="404"/>
      </w:tabs>
      <w:spacing w:before="240"/>
      <w:ind w:left="406" w:hanging="400"/>
      <w:jc w:val="both"/>
    </w:pPr>
    <w:rPr>
      <w:rFonts w:ascii="David" w:hAnsi="David" w:cs="David"/>
      <w:noProof/>
      <w:sz w:val="22"/>
      <w:szCs w:val="22"/>
    </w:rPr>
  </w:style>
  <w:style w:type="character" w:customStyle="1" w:styleId="2f">
    <w:name w:val="כניסה בגוף טקסט 2 תו"/>
    <w:basedOn w:val="ad"/>
    <w:link w:val="2e"/>
    <w:uiPriority w:val="99"/>
    <w:rsid w:val="001015D6"/>
    <w:rPr>
      <w:rFonts w:ascii="David" w:eastAsia="Times New Roman" w:hAnsi="David" w:cs="David"/>
      <w:noProof/>
    </w:rPr>
  </w:style>
  <w:style w:type="paragraph" w:styleId="2f0">
    <w:name w:val="List Continue 2"/>
    <w:basedOn w:val="ac"/>
    <w:uiPriority w:val="99"/>
    <w:rsid w:val="001015D6"/>
    <w:pPr>
      <w:widowControl w:val="0"/>
      <w:overflowPunct w:val="0"/>
      <w:autoSpaceDE w:val="0"/>
      <w:autoSpaceDN w:val="0"/>
      <w:bidi w:val="0"/>
      <w:adjustRightInd w:val="0"/>
      <w:spacing w:after="120" w:line="360" w:lineRule="auto"/>
      <w:ind w:left="566"/>
      <w:textAlignment w:val="baseline"/>
    </w:pPr>
    <w:rPr>
      <w:lang w:eastAsia="he-IL"/>
    </w:rPr>
  </w:style>
  <w:style w:type="paragraph" w:styleId="affd">
    <w:name w:val="Balloon Text"/>
    <w:basedOn w:val="ac"/>
    <w:link w:val="affe"/>
    <w:uiPriority w:val="99"/>
    <w:rsid w:val="001015D6"/>
    <w:rPr>
      <w:rFonts w:ascii="Tahoma" w:hAnsi="Tahoma" w:cs="Tahoma"/>
      <w:sz w:val="16"/>
      <w:szCs w:val="16"/>
    </w:rPr>
  </w:style>
  <w:style w:type="character" w:customStyle="1" w:styleId="affe">
    <w:name w:val="טקסט בלונים תו"/>
    <w:basedOn w:val="ad"/>
    <w:link w:val="affd"/>
    <w:uiPriority w:val="99"/>
    <w:rsid w:val="001015D6"/>
    <w:rPr>
      <w:rFonts w:ascii="Tahoma" w:eastAsia="Times New Roman" w:hAnsi="Tahoma" w:cs="Tahoma"/>
      <w:sz w:val="16"/>
      <w:szCs w:val="16"/>
    </w:rPr>
  </w:style>
  <w:style w:type="paragraph" w:styleId="afff">
    <w:name w:val="Document Map"/>
    <w:basedOn w:val="ac"/>
    <w:link w:val="afff0"/>
    <w:uiPriority w:val="99"/>
    <w:rsid w:val="001015D6"/>
    <w:pPr>
      <w:shd w:val="clear" w:color="auto" w:fill="000080"/>
    </w:pPr>
    <w:rPr>
      <w:rFonts w:ascii="Tahoma" w:hAnsi="Tahoma" w:cs="Tahoma"/>
    </w:rPr>
  </w:style>
  <w:style w:type="character" w:customStyle="1" w:styleId="afff0">
    <w:name w:val="מפת מסמך תו"/>
    <w:basedOn w:val="ad"/>
    <w:link w:val="afff"/>
    <w:uiPriority w:val="99"/>
    <w:rsid w:val="001015D6"/>
    <w:rPr>
      <w:rFonts w:ascii="Tahoma" w:eastAsia="Times New Roman" w:hAnsi="Tahoma" w:cs="Tahoma"/>
      <w:sz w:val="24"/>
      <w:szCs w:val="24"/>
      <w:shd w:val="clear" w:color="auto" w:fill="000080"/>
    </w:rPr>
  </w:style>
  <w:style w:type="paragraph" w:styleId="NormalWeb">
    <w:name w:val="Normal (Web)"/>
    <w:basedOn w:val="ac"/>
    <w:link w:val="NormalWeb0"/>
    <w:uiPriority w:val="99"/>
    <w:rsid w:val="001015D6"/>
    <w:pPr>
      <w:bidi w:val="0"/>
      <w:spacing w:before="100" w:beforeAutospacing="1" w:after="100" w:afterAutospacing="1"/>
    </w:pPr>
  </w:style>
  <w:style w:type="character" w:customStyle="1" w:styleId="NormalWeb0">
    <w:name w:val="Normal (Web) תו"/>
    <w:link w:val="NormalWeb"/>
    <w:uiPriority w:val="99"/>
    <w:rsid w:val="001015D6"/>
    <w:rPr>
      <w:rFonts w:ascii="Times New Roman" w:eastAsia="Times New Roman" w:hAnsi="Times New Roman" w:cs="Times New Roman"/>
      <w:sz w:val="24"/>
      <w:szCs w:val="24"/>
    </w:rPr>
  </w:style>
  <w:style w:type="character" w:styleId="afff1">
    <w:name w:val="annotation reference"/>
    <w:uiPriority w:val="99"/>
    <w:rsid w:val="001015D6"/>
    <w:rPr>
      <w:sz w:val="16"/>
      <w:szCs w:val="16"/>
    </w:rPr>
  </w:style>
  <w:style w:type="paragraph" w:styleId="afff2">
    <w:name w:val="annotation subject"/>
    <w:basedOn w:val="af9"/>
    <w:next w:val="af9"/>
    <w:link w:val="afff3"/>
    <w:uiPriority w:val="99"/>
    <w:rsid w:val="001015D6"/>
    <w:rPr>
      <w:b/>
      <w:bCs/>
    </w:rPr>
  </w:style>
  <w:style w:type="character" w:customStyle="1" w:styleId="afff3">
    <w:name w:val="נושא הערה תו"/>
    <w:basedOn w:val="17"/>
    <w:link w:val="afff2"/>
    <w:uiPriority w:val="99"/>
    <w:rsid w:val="001015D6"/>
    <w:rPr>
      <w:rFonts w:ascii="Times New Roman" w:eastAsia="Times New Roman" w:hAnsi="Times New Roman" w:cs="Times New Roman"/>
      <w:b/>
      <w:bCs/>
      <w:sz w:val="20"/>
      <w:szCs w:val="20"/>
    </w:rPr>
  </w:style>
  <w:style w:type="paragraph" w:customStyle="1" w:styleId="afff4">
    <w:name w:val="בסיס"/>
    <w:uiPriority w:val="99"/>
    <w:rsid w:val="001015D6"/>
    <w:pPr>
      <w:bidi/>
      <w:spacing w:before="120" w:after="0" w:line="320" w:lineRule="atLeast"/>
      <w:jc w:val="both"/>
    </w:pPr>
    <w:rPr>
      <w:rFonts w:ascii="Times New Roman" w:eastAsia="Times New Roman" w:hAnsi="Times New Roman" w:cs="David"/>
      <w:sz w:val="20"/>
      <w:szCs w:val="24"/>
    </w:rPr>
  </w:style>
  <w:style w:type="paragraph" w:customStyle="1" w:styleId="AlphaList2">
    <w:name w:val="Alpha List 2"/>
    <w:basedOn w:val="ac"/>
    <w:uiPriority w:val="99"/>
    <w:rsid w:val="001015D6"/>
    <w:pPr>
      <w:numPr>
        <w:numId w:val="9"/>
      </w:numPr>
      <w:spacing w:before="120" w:line="320" w:lineRule="exact"/>
      <w:ind w:right="0"/>
      <w:jc w:val="both"/>
    </w:pPr>
    <w:rPr>
      <w:rFonts w:cs="David"/>
      <w:sz w:val="22"/>
      <w:lang w:eastAsia="he-IL"/>
    </w:rPr>
  </w:style>
  <w:style w:type="paragraph" w:customStyle="1" w:styleId="BulletList2">
    <w:name w:val="Bullet List 2"/>
    <w:basedOn w:val="ac"/>
    <w:uiPriority w:val="99"/>
    <w:rsid w:val="001015D6"/>
    <w:pPr>
      <w:numPr>
        <w:numId w:val="32"/>
      </w:numPr>
      <w:spacing w:before="120" w:line="320" w:lineRule="exact"/>
      <w:ind w:right="0"/>
      <w:jc w:val="both"/>
    </w:pPr>
    <w:rPr>
      <w:rFonts w:cs="David"/>
      <w:sz w:val="22"/>
      <w:lang w:eastAsia="he-IL"/>
    </w:rPr>
  </w:style>
  <w:style w:type="paragraph" w:customStyle="1" w:styleId="AlphaList1">
    <w:name w:val="Alpha List 1"/>
    <w:basedOn w:val="ac"/>
    <w:uiPriority w:val="99"/>
    <w:rsid w:val="001015D6"/>
    <w:pPr>
      <w:numPr>
        <w:numId w:val="10"/>
      </w:numPr>
      <w:spacing w:before="120" w:line="320" w:lineRule="exact"/>
      <w:ind w:right="0"/>
      <w:jc w:val="both"/>
    </w:pPr>
    <w:rPr>
      <w:rFonts w:cs="David"/>
      <w:sz w:val="22"/>
      <w:lang w:eastAsia="he-IL"/>
    </w:rPr>
  </w:style>
  <w:style w:type="paragraph" w:customStyle="1" w:styleId="afff5">
    <w:name w:val="כותרת נושא"/>
    <w:basedOn w:val="afff6"/>
    <w:uiPriority w:val="99"/>
    <w:rsid w:val="001015D6"/>
    <w:pPr>
      <w:spacing w:before="120" w:after="360" w:line="240" w:lineRule="auto"/>
    </w:pPr>
    <w:rPr>
      <w:rFonts w:cs="Narkisim"/>
      <w:spacing w:val="70"/>
      <w:sz w:val="32"/>
      <w:szCs w:val="32"/>
    </w:rPr>
  </w:style>
  <w:style w:type="paragraph" w:styleId="afff6">
    <w:name w:val="Subtitle"/>
    <w:basedOn w:val="afff4"/>
    <w:link w:val="afff7"/>
    <w:uiPriority w:val="99"/>
    <w:rsid w:val="001015D6"/>
    <w:pPr>
      <w:spacing w:before="360" w:after="600" w:line="480" w:lineRule="auto"/>
      <w:jc w:val="center"/>
    </w:pPr>
    <w:rPr>
      <w:b/>
      <w:bCs/>
      <w:spacing w:val="20"/>
      <w:sz w:val="28"/>
      <w:szCs w:val="28"/>
    </w:rPr>
  </w:style>
  <w:style w:type="character" w:customStyle="1" w:styleId="afff7">
    <w:name w:val="כותרת משנה תו"/>
    <w:basedOn w:val="ad"/>
    <w:link w:val="afff6"/>
    <w:uiPriority w:val="99"/>
    <w:rsid w:val="001015D6"/>
    <w:rPr>
      <w:rFonts w:ascii="Times New Roman" w:eastAsia="Times New Roman" w:hAnsi="Times New Roman" w:cs="David"/>
      <w:b/>
      <w:bCs/>
      <w:spacing w:val="20"/>
      <w:sz w:val="28"/>
      <w:szCs w:val="28"/>
    </w:rPr>
  </w:style>
  <w:style w:type="paragraph" w:customStyle="1" w:styleId="DataItem">
    <w:name w:val="DataItem"/>
    <w:basedOn w:val="ac"/>
    <w:uiPriority w:val="99"/>
    <w:rsid w:val="001015D6"/>
    <w:pPr>
      <w:spacing w:before="120" w:line="320" w:lineRule="exact"/>
      <w:jc w:val="both"/>
    </w:pPr>
    <w:rPr>
      <w:rFonts w:cs="David"/>
      <w:sz w:val="22"/>
      <w:lang w:eastAsia="he-IL"/>
    </w:rPr>
  </w:style>
  <w:style w:type="paragraph" w:customStyle="1" w:styleId="DataItemB">
    <w:name w:val="DataItemB"/>
    <w:basedOn w:val="ac"/>
    <w:uiPriority w:val="99"/>
    <w:rsid w:val="001015D6"/>
    <w:pPr>
      <w:spacing w:before="120" w:line="320" w:lineRule="exact"/>
      <w:jc w:val="both"/>
    </w:pPr>
    <w:rPr>
      <w:rFonts w:cs="David"/>
      <w:b/>
      <w:bCs/>
      <w:sz w:val="22"/>
      <w:lang w:eastAsia="he-IL"/>
    </w:rPr>
  </w:style>
  <w:style w:type="paragraph" w:customStyle="1" w:styleId="81">
    <w:name w:val="8"/>
    <w:basedOn w:val="afff4"/>
    <w:next w:val="afff8"/>
    <w:uiPriority w:val="99"/>
    <w:rsid w:val="001015D6"/>
    <w:pPr>
      <w:keepLines/>
      <w:ind w:left="568" w:right="284" w:hanging="284"/>
    </w:pPr>
    <w:rPr>
      <w:sz w:val="16"/>
      <w:szCs w:val="20"/>
    </w:rPr>
  </w:style>
  <w:style w:type="paragraph" w:styleId="afff8">
    <w:name w:val="footnote text"/>
    <w:basedOn w:val="ac"/>
    <w:link w:val="afff9"/>
    <w:rsid w:val="001015D6"/>
    <w:rPr>
      <w:sz w:val="20"/>
      <w:szCs w:val="20"/>
    </w:rPr>
  </w:style>
  <w:style w:type="character" w:customStyle="1" w:styleId="afff9">
    <w:name w:val="טקסט הערת שוליים תו"/>
    <w:basedOn w:val="ad"/>
    <w:link w:val="afff8"/>
    <w:rsid w:val="001015D6"/>
    <w:rPr>
      <w:rFonts w:ascii="Times New Roman" w:eastAsia="Times New Roman" w:hAnsi="Times New Roman" w:cs="Times New Roman"/>
      <w:sz w:val="20"/>
      <w:szCs w:val="20"/>
    </w:rPr>
  </w:style>
  <w:style w:type="paragraph" w:customStyle="1" w:styleId="TableText">
    <w:name w:val="TableText"/>
    <w:basedOn w:val="ac"/>
    <w:uiPriority w:val="99"/>
    <w:rsid w:val="001015D6"/>
    <w:pPr>
      <w:spacing w:before="75" w:line="280" w:lineRule="atLeast"/>
    </w:pPr>
    <w:rPr>
      <w:rFonts w:cs="David"/>
      <w:sz w:val="22"/>
      <w:lang w:eastAsia="he-IL"/>
    </w:rPr>
  </w:style>
  <w:style w:type="paragraph" w:styleId="afffa">
    <w:name w:val="Plain Text"/>
    <w:basedOn w:val="ac"/>
    <w:link w:val="afffb"/>
    <w:uiPriority w:val="99"/>
    <w:rsid w:val="001015D6"/>
    <w:pPr>
      <w:spacing w:after="120" w:line="360" w:lineRule="auto"/>
      <w:jc w:val="both"/>
    </w:pPr>
    <w:rPr>
      <w:rFonts w:cs="Levenim MT"/>
      <w:snapToGrid w:val="0"/>
      <w:sz w:val="22"/>
      <w:szCs w:val="22"/>
      <w:lang w:eastAsia="he-IL"/>
    </w:rPr>
  </w:style>
  <w:style w:type="character" w:customStyle="1" w:styleId="afffb">
    <w:name w:val="טקסט רגיל תו"/>
    <w:basedOn w:val="ad"/>
    <w:link w:val="afffa"/>
    <w:uiPriority w:val="99"/>
    <w:rsid w:val="001015D6"/>
    <w:rPr>
      <w:rFonts w:ascii="Times New Roman" w:eastAsia="Times New Roman" w:hAnsi="Times New Roman" w:cs="Levenim MT"/>
      <w:snapToGrid w:val="0"/>
      <w:lang w:eastAsia="he-IL"/>
    </w:rPr>
  </w:style>
  <w:style w:type="paragraph" w:customStyle="1" w:styleId="TableHead">
    <w:name w:val="TableHead"/>
    <w:basedOn w:val="aff3"/>
    <w:uiPriority w:val="99"/>
    <w:rsid w:val="001015D6"/>
    <w:pPr>
      <w:keepNext/>
      <w:keepLines w:val="0"/>
      <w:overflowPunct/>
      <w:autoSpaceDE/>
      <w:autoSpaceDN/>
      <w:adjustRightInd/>
      <w:jc w:val="center"/>
      <w:textAlignment w:val="auto"/>
    </w:pPr>
    <w:rPr>
      <w:b/>
      <w:bCs/>
      <w:smallCaps/>
      <w:sz w:val="20"/>
      <w:szCs w:val="24"/>
      <w:lang w:eastAsia="en-US"/>
    </w:rPr>
  </w:style>
  <w:style w:type="paragraph" w:customStyle="1" w:styleId="FrameShadowed">
    <w:name w:val="Frame Shadowed"/>
    <w:basedOn w:val="ac"/>
    <w:uiPriority w:val="99"/>
    <w:rsid w:val="001015D6"/>
    <w:pPr>
      <w:pBdr>
        <w:top w:val="single" w:sz="18" w:space="6" w:color="auto" w:shadow="1"/>
        <w:left w:val="single" w:sz="18" w:space="6" w:color="auto" w:shadow="1"/>
        <w:bottom w:val="single" w:sz="18" w:space="6" w:color="auto" w:shadow="1"/>
        <w:right w:val="single" w:sz="18" w:space="6" w:color="auto" w:shadow="1"/>
      </w:pBdr>
      <w:shd w:val="pct20" w:color="auto" w:fill="auto"/>
      <w:spacing w:before="120" w:after="120" w:line="320" w:lineRule="exact"/>
      <w:ind w:left="795" w:right="795"/>
      <w:jc w:val="both"/>
    </w:pPr>
    <w:rPr>
      <w:rFonts w:cs="David"/>
      <w:b/>
      <w:bCs/>
      <w:sz w:val="22"/>
      <w:lang w:eastAsia="he-IL"/>
    </w:rPr>
  </w:style>
  <w:style w:type="character" w:styleId="FollowedHyperlink">
    <w:name w:val="FollowedHyperlink"/>
    <w:uiPriority w:val="99"/>
    <w:rsid w:val="001015D6"/>
    <w:rPr>
      <w:color w:val="800080"/>
      <w:u w:val="single"/>
    </w:rPr>
  </w:style>
  <w:style w:type="paragraph" w:customStyle="1" w:styleId="afffc">
    <w:name w:val="תהליך"/>
    <w:basedOn w:val="43"/>
    <w:uiPriority w:val="99"/>
    <w:rsid w:val="001015D6"/>
    <w:pPr>
      <w:tabs>
        <w:tab w:val="left" w:pos="1050"/>
        <w:tab w:val="right" w:pos="1192"/>
        <w:tab w:val="left" w:pos="1759"/>
      </w:tabs>
      <w:bidi/>
      <w:snapToGrid w:val="0"/>
      <w:spacing w:before="240" w:after="120"/>
      <w:ind w:left="992" w:hanging="851"/>
    </w:pPr>
    <w:rPr>
      <w:rFonts w:cs="David"/>
      <w:caps w:val="0"/>
      <w:smallCaps/>
      <w:color w:val="000000"/>
      <w:spacing w:val="20"/>
      <w:sz w:val="20"/>
    </w:rPr>
  </w:style>
  <w:style w:type="paragraph" w:customStyle="1" w:styleId="TEXT1">
    <w:name w:val="TEXT1"/>
    <w:basedOn w:val="15"/>
    <w:uiPriority w:val="99"/>
    <w:rsid w:val="001015D6"/>
    <w:pPr>
      <w:keepNext/>
      <w:pageBreakBefore/>
      <w:widowControl/>
      <w:tabs>
        <w:tab w:val="left" w:pos="283"/>
      </w:tabs>
      <w:spacing w:before="60" w:after="60"/>
      <w:ind w:left="709" w:right="708" w:hanging="360"/>
      <w:outlineLvl w:val="9"/>
    </w:pPr>
    <w:rPr>
      <w:rFonts w:ascii="Arial" w:hAnsi="Arial" w:cs="David"/>
      <w:b w:val="0"/>
      <w:bCs w:val="0"/>
      <w:i/>
      <w:iCs/>
      <w:noProof/>
      <w:color w:val="333333"/>
      <w:spacing w:val="0"/>
      <w:kern w:val="28"/>
      <w:sz w:val="22"/>
      <w:szCs w:val="24"/>
    </w:rPr>
  </w:style>
  <w:style w:type="paragraph" w:customStyle="1" w:styleId="bodytext1">
    <w:name w:val="body text 1"/>
    <w:basedOn w:val="afe"/>
    <w:uiPriority w:val="99"/>
    <w:rsid w:val="001015D6"/>
    <w:pPr>
      <w:spacing w:before="60" w:after="60" w:line="360" w:lineRule="atLeast"/>
      <w:ind w:left="610"/>
    </w:pPr>
    <w:rPr>
      <w:sz w:val="22"/>
      <w:szCs w:val="24"/>
      <w:lang w:eastAsia="he-IL"/>
    </w:rPr>
  </w:style>
  <w:style w:type="paragraph" w:customStyle="1" w:styleId="TEXT20">
    <w:name w:val="TEXT2"/>
    <w:basedOn w:val="TEXT1"/>
    <w:uiPriority w:val="99"/>
    <w:rsid w:val="001015D6"/>
    <w:pPr>
      <w:ind w:left="1134" w:right="709"/>
    </w:pPr>
    <w:rPr>
      <w:color w:val="auto"/>
    </w:rPr>
  </w:style>
  <w:style w:type="paragraph" w:customStyle="1" w:styleId="1a">
    <w:name w:val="פסקה1"/>
    <w:uiPriority w:val="99"/>
    <w:rsid w:val="001015D6"/>
    <w:pPr>
      <w:bidi/>
      <w:spacing w:before="0" w:after="0" w:line="240" w:lineRule="auto"/>
      <w:jc w:val="both"/>
    </w:pPr>
    <w:rPr>
      <w:rFonts w:ascii="Tahoma" w:eastAsia="Times New Roman" w:hAnsi="Tahoma" w:cs="Tahoma"/>
      <w:noProof/>
      <w:lang w:eastAsia="he-IL"/>
    </w:rPr>
  </w:style>
  <w:style w:type="paragraph" w:customStyle="1" w:styleId="doublepara">
    <w:name w:val="double para"/>
    <w:basedOn w:val="ac"/>
    <w:uiPriority w:val="99"/>
    <w:rsid w:val="001015D6"/>
    <w:pPr>
      <w:numPr>
        <w:numId w:val="33"/>
      </w:numPr>
      <w:spacing w:before="120" w:line="360" w:lineRule="auto"/>
      <w:ind w:right="0"/>
      <w:jc w:val="both"/>
    </w:pPr>
    <w:rPr>
      <w:rFonts w:cs="David"/>
      <w:smallCaps/>
      <w:snapToGrid w:val="0"/>
      <w:sz w:val="20"/>
    </w:rPr>
  </w:style>
  <w:style w:type="character" w:styleId="afffd">
    <w:name w:val="footnote reference"/>
    <w:rsid w:val="001015D6"/>
    <w:rPr>
      <w:vertAlign w:val="superscript"/>
    </w:rPr>
  </w:style>
  <w:style w:type="paragraph" w:customStyle="1" w:styleId="paragraph">
    <w:name w:val="paragraph"/>
    <w:basedOn w:val="Normal1"/>
    <w:uiPriority w:val="99"/>
    <w:rsid w:val="001015D6"/>
    <w:pPr>
      <w:keepLines w:val="0"/>
      <w:spacing w:line="360" w:lineRule="auto"/>
      <w:ind w:left="680"/>
    </w:pPr>
    <w:rPr>
      <w:smallCaps/>
      <w:snapToGrid w:val="0"/>
      <w:color w:val="FF0000"/>
      <w:sz w:val="20"/>
      <w:szCs w:val="24"/>
    </w:rPr>
  </w:style>
  <w:style w:type="paragraph" w:customStyle="1" w:styleId="afffe">
    <w:name w:val="כותרת"/>
    <w:basedOn w:val="ac"/>
    <w:uiPriority w:val="99"/>
    <w:rsid w:val="001015D6"/>
    <w:pPr>
      <w:overflowPunct w:val="0"/>
      <w:autoSpaceDE w:val="0"/>
      <w:autoSpaceDN w:val="0"/>
      <w:adjustRightInd w:val="0"/>
      <w:spacing w:before="120" w:after="120"/>
      <w:jc w:val="center"/>
      <w:textAlignment w:val="baseline"/>
    </w:pPr>
    <w:rPr>
      <w:rFonts w:cs="David"/>
      <w:b/>
      <w:bCs/>
      <w:sz w:val="20"/>
      <w:szCs w:val="36"/>
      <w:lang w:eastAsia="he-IL"/>
    </w:rPr>
  </w:style>
  <w:style w:type="paragraph" w:customStyle="1" w:styleId="affff">
    <w:name w:val="כותרות"/>
    <w:basedOn w:val="ac"/>
    <w:uiPriority w:val="99"/>
    <w:rsid w:val="001015D6"/>
    <w:pPr>
      <w:overflowPunct w:val="0"/>
      <w:autoSpaceDE w:val="0"/>
      <w:autoSpaceDN w:val="0"/>
      <w:adjustRightInd w:val="0"/>
      <w:jc w:val="center"/>
      <w:textAlignment w:val="baseline"/>
    </w:pPr>
    <w:rPr>
      <w:rFonts w:cs="David"/>
      <w:sz w:val="20"/>
      <w:lang w:eastAsia="he-IL"/>
    </w:rPr>
  </w:style>
  <w:style w:type="paragraph" w:customStyle="1" w:styleId="affff0">
    <w:name w:val="הואיל"/>
    <w:basedOn w:val="affff"/>
    <w:rsid w:val="001015D6"/>
    <w:pPr>
      <w:spacing w:before="120" w:after="120"/>
      <w:ind w:left="799" w:hanging="799"/>
      <w:jc w:val="both"/>
    </w:pPr>
  </w:style>
  <w:style w:type="paragraph" w:customStyle="1" w:styleId="N1">
    <w:name w:val="N1"/>
    <w:basedOn w:val="ac"/>
    <w:next w:val="25"/>
    <w:rsid w:val="001015D6"/>
    <w:pPr>
      <w:overflowPunct w:val="0"/>
      <w:autoSpaceDE w:val="0"/>
      <w:autoSpaceDN w:val="0"/>
      <w:adjustRightInd w:val="0"/>
      <w:spacing w:before="120" w:after="120"/>
      <w:ind w:left="709"/>
      <w:jc w:val="both"/>
      <w:textAlignment w:val="baseline"/>
    </w:pPr>
    <w:rPr>
      <w:rFonts w:cs="David"/>
      <w:sz w:val="20"/>
      <w:lang w:eastAsia="he-IL"/>
    </w:rPr>
  </w:style>
  <w:style w:type="paragraph" w:customStyle="1" w:styleId="affff1">
    <w:name w:val="הגדרות"/>
    <w:basedOn w:val="N1"/>
    <w:link w:val="affff2"/>
    <w:rsid w:val="001015D6"/>
    <w:pPr>
      <w:spacing w:before="0" w:after="0"/>
      <w:ind w:left="2642" w:hanging="1933"/>
    </w:pPr>
  </w:style>
  <w:style w:type="paragraph" w:customStyle="1" w:styleId="Footer">
    <w:name w:val="Footer פרטי מסמך"/>
    <w:basedOn w:val="a"/>
    <w:uiPriority w:val="99"/>
    <w:rsid w:val="001015D6"/>
    <w:pPr>
      <w:numPr>
        <w:numId w:val="0"/>
      </w:numPr>
      <w:tabs>
        <w:tab w:val="clear" w:pos="4153"/>
        <w:tab w:val="clear" w:pos="8306"/>
        <w:tab w:val="left" w:pos="340"/>
        <w:tab w:val="left" w:pos="567"/>
        <w:tab w:val="left" w:pos="851"/>
        <w:tab w:val="left" w:pos="1531"/>
        <w:tab w:val="left" w:pos="2268"/>
        <w:tab w:val="left" w:pos="2381"/>
        <w:tab w:val="left" w:pos="2835"/>
        <w:tab w:val="left" w:pos="3402"/>
        <w:tab w:val="left" w:pos="3572"/>
        <w:tab w:val="left" w:pos="3969"/>
        <w:tab w:val="left" w:pos="4536"/>
        <w:tab w:val="left" w:pos="5103"/>
        <w:tab w:val="left" w:pos="5670"/>
        <w:tab w:val="left" w:pos="6237"/>
        <w:tab w:val="left" w:pos="6804"/>
        <w:tab w:val="left" w:pos="7371"/>
        <w:tab w:val="left" w:pos="7938"/>
        <w:tab w:val="left" w:pos="8505"/>
        <w:tab w:val="left" w:pos="8789"/>
        <w:tab w:val="left" w:pos="9072"/>
      </w:tabs>
      <w:spacing w:before="0"/>
      <w:ind w:left="-1134" w:right="-1134"/>
      <w:jc w:val="center"/>
    </w:pPr>
    <w:rPr>
      <w:noProof w:val="0"/>
      <w:snapToGrid w:val="0"/>
      <w:sz w:val="18"/>
      <w:szCs w:val="20"/>
      <w:lang w:eastAsia="he-IL"/>
    </w:rPr>
  </w:style>
  <w:style w:type="paragraph" w:customStyle="1" w:styleId="affff3">
    <w:name w:val="חחחלח"/>
    <w:basedOn w:val="25"/>
    <w:uiPriority w:val="99"/>
    <w:rsid w:val="001015D6"/>
    <w:pPr>
      <w:widowControl/>
      <w:numPr>
        <w:ilvl w:val="1"/>
      </w:numPr>
      <w:tabs>
        <w:tab w:val="left" w:pos="1050"/>
      </w:tabs>
      <w:spacing w:before="240"/>
      <w:ind w:hanging="690"/>
      <w:outlineLvl w:val="9"/>
    </w:pPr>
    <w:rPr>
      <w:rFonts w:cs="David"/>
      <w:b w:val="0"/>
      <w:bCs w:val="0"/>
      <w:caps w:val="0"/>
      <w:snapToGrid w:val="0"/>
      <w:spacing w:val="0"/>
      <w:sz w:val="20"/>
      <w:szCs w:val="28"/>
      <w:lang w:eastAsia="he-IL"/>
    </w:rPr>
  </w:style>
  <w:style w:type="paragraph" w:customStyle="1" w:styleId="xl24">
    <w:name w:val="xl24"/>
    <w:basedOn w:val="ac"/>
    <w:uiPriority w:val="99"/>
    <w:rsid w:val="001015D6"/>
    <w:pPr>
      <w:pBdr>
        <w:top w:val="single" w:sz="4" w:space="0" w:color="auto"/>
        <w:left w:val="single" w:sz="4" w:space="0" w:color="auto"/>
        <w:bottom w:val="single" w:sz="4" w:space="0" w:color="auto"/>
        <w:right w:val="single" w:sz="4" w:space="0" w:color="auto"/>
      </w:pBdr>
      <w:bidi w:val="0"/>
      <w:spacing w:before="100" w:beforeAutospacing="1" w:after="100" w:afterAutospacing="1"/>
    </w:pPr>
    <w:rPr>
      <w:rFonts w:ascii="@Arial Unicode MS" w:eastAsia="@Arial Unicode MS" w:hAnsi="@Arial Unicode MS" w:cs="@Arial Unicode MS" w:hint="eastAsia"/>
      <w:sz w:val="22"/>
      <w:szCs w:val="22"/>
      <w:lang w:eastAsia="he-IL"/>
    </w:rPr>
  </w:style>
  <w:style w:type="paragraph" w:customStyle="1" w:styleId="xl25">
    <w:name w:val="xl25"/>
    <w:basedOn w:val="ac"/>
    <w:uiPriority w:val="99"/>
    <w:rsid w:val="001015D6"/>
    <w:pPr>
      <w:pBdr>
        <w:top w:val="single" w:sz="4" w:space="0" w:color="auto"/>
        <w:left w:val="single" w:sz="4" w:space="0" w:color="auto"/>
        <w:bottom w:val="single" w:sz="4" w:space="0" w:color="auto"/>
        <w:right w:val="single" w:sz="4" w:space="0" w:color="auto"/>
      </w:pBdr>
      <w:bidi w:val="0"/>
      <w:spacing w:before="100" w:beforeAutospacing="1" w:after="100" w:afterAutospacing="1"/>
      <w:jc w:val="right"/>
      <w:textAlignment w:val="top"/>
    </w:pPr>
    <w:rPr>
      <w:rFonts w:ascii="@Arial Unicode MS" w:eastAsia="@Arial Unicode MS" w:hAnsi="@Arial Unicode MS" w:cs="@Arial Unicode MS" w:hint="eastAsia"/>
      <w:sz w:val="22"/>
      <w:szCs w:val="22"/>
      <w:lang w:eastAsia="he-IL"/>
    </w:rPr>
  </w:style>
  <w:style w:type="paragraph" w:customStyle="1" w:styleId="xl26">
    <w:name w:val="xl26"/>
    <w:basedOn w:val="ac"/>
    <w:uiPriority w:val="99"/>
    <w:rsid w:val="001015D6"/>
    <w:pPr>
      <w:pBdr>
        <w:top w:val="single" w:sz="4" w:space="0" w:color="auto"/>
        <w:left w:val="single" w:sz="4" w:space="0" w:color="auto"/>
        <w:bottom w:val="single" w:sz="4" w:space="0" w:color="auto"/>
        <w:right w:val="single" w:sz="4" w:space="0" w:color="auto"/>
      </w:pBdr>
      <w:bidi w:val="0"/>
      <w:spacing w:before="100" w:beforeAutospacing="1" w:after="100" w:afterAutospacing="1"/>
    </w:pPr>
    <w:rPr>
      <w:rFonts w:ascii="@Arial Unicode MS" w:eastAsia="@Arial Unicode MS" w:hAnsi="@Arial Unicode MS" w:cs="@Arial Unicode MS" w:hint="eastAsia"/>
      <w:sz w:val="22"/>
      <w:szCs w:val="22"/>
      <w:lang w:eastAsia="he-IL"/>
    </w:rPr>
  </w:style>
  <w:style w:type="paragraph" w:customStyle="1" w:styleId="xl27">
    <w:name w:val="xl27"/>
    <w:basedOn w:val="ac"/>
    <w:uiPriority w:val="99"/>
    <w:rsid w:val="001015D6"/>
    <w:pPr>
      <w:pBdr>
        <w:top w:val="single" w:sz="4" w:space="0" w:color="auto"/>
        <w:left w:val="single" w:sz="4" w:space="0" w:color="auto"/>
        <w:bottom w:val="single" w:sz="4" w:space="0" w:color="auto"/>
        <w:right w:val="single" w:sz="4" w:space="0" w:color="auto"/>
      </w:pBdr>
      <w:shd w:val="clear" w:color="auto" w:fill="FFCC00"/>
      <w:bidi w:val="0"/>
      <w:spacing w:before="100" w:beforeAutospacing="1" w:after="100" w:afterAutospacing="1"/>
      <w:jc w:val="center"/>
    </w:pPr>
    <w:rPr>
      <w:rFonts w:ascii="@Arial Unicode MS" w:eastAsia="@Arial Unicode MS" w:hAnsi="@Arial Unicode MS" w:cs="@Arial Unicode MS" w:hint="eastAsia"/>
      <w:b/>
      <w:bCs/>
      <w:sz w:val="22"/>
      <w:szCs w:val="22"/>
      <w:lang w:eastAsia="he-IL"/>
    </w:rPr>
  </w:style>
  <w:style w:type="paragraph" w:customStyle="1" w:styleId="xl28">
    <w:name w:val="xl28"/>
    <w:basedOn w:val="ac"/>
    <w:uiPriority w:val="99"/>
    <w:rsid w:val="001015D6"/>
    <w:pPr>
      <w:pBdr>
        <w:top w:val="single" w:sz="4" w:space="0" w:color="auto"/>
        <w:bottom w:val="single" w:sz="4" w:space="0" w:color="auto"/>
        <w:right w:val="single" w:sz="4" w:space="0" w:color="auto"/>
      </w:pBdr>
      <w:shd w:val="clear" w:color="auto" w:fill="FFFF00"/>
      <w:bidi w:val="0"/>
      <w:spacing w:before="100" w:beforeAutospacing="1" w:after="100" w:afterAutospacing="1"/>
      <w:jc w:val="center"/>
    </w:pPr>
    <w:rPr>
      <w:rFonts w:ascii="@Arial Unicode MS" w:eastAsia="@Arial Unicode MS" w:hAnsi="@Arial Unicode MS" w:cs="@Arial Unicode MS" w:hint="eastAsia"/>
      <w:sz w:val="22"/>
      <w:szCs w:val="22"/>
      <w:lang w:eastAsia="he-IL"/>
    </w:rPr>
  </w:style>
  <w:style w:type="paragraph" w:customStyle="1" w:styleId="xl29">
    <w:name w:val="xl29"/>
    <w:basedOn w:val="ac"/>
    <w:uiPriority w:val="99"/>
    <w:rsid w:val="001015D6"/>
    <w:pPr>
      <w:pBdr>
        <w:top w:val="single" w:sz="4" w:space="0" w:color="auto"/>
        <w:left w:val="single" w:sz="4" w:space="0" w:color="auto"/>
        <w:bottom w:val="single" w:sz="4" w:space="0" w:color="auto"/>
      </w:pBdr>
      <w:shd w:val="clear" w:color="auto" w:fill="FFFF00"/>
      <w:bidi w:val="0"/>
      <w:spacing w:before="100" w:beforeAutospacing="1" w:after="100" w:afterAutospacing="1"/>
      <w:jc w:val="center"/>
    </w:pPr>
    <w:rPr>
      <w:rFonts w:ascii="@Arial Unicode MS" w:eastAsia="@Arial Unicode MS" w:hAnsi="@Arial Unicode MS" w:cs="@Arial Unicode MS" w:hint="eastAsia"/>
      <w:sz w:val="22"/>
      <w:szCs w:val="22"/>
      <w:lang w:eastAsia="he-IL"/>
    </w:rPr>
  </w:style>
  <w:style w:type="table" w:styleId="affff4">
    <w:name w:val="Table Grid"/>
    <w:aliases w:val="טקסט טבלה תחתונה"/>
    <w:basedOn w:val="ae"/>
    <w:rsid w:val="001015D6"/>
    <w:pPr>
      <w:bidi/>
      <w:spacing w:before="0"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2f1">
    <w:name w:val="List 2"/>
    <w:basedOn w:val="ac"/>
    <w:uiPriority w:val="99"/>
    <w:rsid w:val="001015D6"/>
    <w:pPr>
      <w:ind w:left="720" w:hanging="360"/>
    </w:pPr>
  </w:style>
  <w:style w:type="paragraph" w:customStyle="1" w:styleId="31">
    <w:name w:val="כותרת3 מכרז"/>
    <w:basedOn w:val="ac"/>
    <w:uiPriority w:val="99"/>
    <w:rsid w:val="001015D6"/>
    <w:pPr>
      <w:keepNext/>
      <w:numPr>
        <w:ilvl w:val="2"/>
        <w:numId w:val="34"/>
      </w:numPr>
      <w:tabs>
        <w:tab w:val="clear" w:pos="2183"/>
        <w:tab w:val="left" w:pos="283"/>
        <w:tab w:val="num" w:pos="360"/>
      </w:tabs>
      <w:spacing w:before="120" w:line="360" w:lineRule="auto"/>
      <w:ind w:left="0" w:firstLine="0"/>
      <w:outlineLvl w:val="0"/>
    </w:pPr>
    <w:rPr>
      <w:rFonts w:cs="FrankRuehl"/>
      <w:b/>
      <w:bCs/>
      <w:i/>
      <w:iCs/>
      <w:caps/>
      <w:spacing w:val="40"/>
      <w:kern w:val="40"/>
      <w:sz w:val="26"/>
      <w:szCs w:val="26"/>
    </w:rPr>
  </w:style>
  <w:style w:type="paragraph" w:customStyle="1" w:styleId="1b">
    <w:name w:val="פיסקה1"/>
    <w:basedOn w:val="ac"/>
    <w:uiPriority w:val="99"/>
    <w:rsid w:val="001015D6"/>
    <w:pPr>
      <w:tabs>
        <w:tab w:val="left" w:pos="1800"/>
      </w:tabs>
      <w:overflowPunct w:val="0"/>
      <w:autoSpaceDE w:val="0"/>
      <w:autoSpaceDN w:val="0"/>
      <w:adjustRightInd w:val="0"/>
      <w:spacing w:line="360" w:lineRule="auto"/>
      <w:ind w:left="284"/>
      <w:jc w:val="both"/>
      <w:textAlignment w:val="baseline"/>
    </w:pPr>
    <w:rPr>
      <w:rFonts w:cs="FrankRuehl"/>
      <w:noProof/>
      <w:szCs w:val="26"/>
      <w:lang w:eastAsia="he-IL"/>
    </w:rPr>
  </w:style>
  <w:style w:type="paragraph" w:customStyle="1" w:styleId="2f2">
    <w:name w:val="פיסקה2"/>
    <w:basedOn w:val="ac"/>
    <w:uiPriority w:val="99"/>
    <w:rsid w:val="001015D6"/>
    <w:pPr>
      <w:tabs>
        <w:tab w:val="left" w:pos="1800"/>
      </w:tabs>
      <w:overflowPunct w:val="0"/>
      <w:autoSpaceDE w:val="0"/>
      <w:autoSpaceDN w:val="0"/>
      <w:adjustRightInd w:val="0"/>
      <w:spacing w:line="360" w:lineRule="auto"/>
      <w:ind w:left="1021"/>
      <w:jc w:val="both"/>
      <w:textAlignment w:val="baseline"/>
    </w:pPr>
    <w:rPr>
      <w:rFonts w:cs="FrankRuehl"/>
      <w:noProof/>
      <w:szCs w:val="26"/>
      <w:lang w:eastAsia="he-IL"/>
    </w:rPr>
  </w:style>
  <w:style w:type="paragraph" w:customStyle="1" w:styleId="111">
    <w:name w:val="סגנון1.1.1"/>
    <w:basedOn w:val="ac"/>
    <w:uiPriority w:val="99"/>
    <w:rsid w:val="001015D6"/>
    <w:pPr>
      <w:keepNext/>
      <w:keepLines/>
      <w:spacing w:before="120" w:after="120"/>
      <w:ind w:right="969"/>
      <w:outlineLvl w:val="2"/>
    </w:pPr>
    <w:rPr>
      <w:rFonts w:cs="David"/>
      <w:sz w:val="22"/>
    </w:rPr>
  </w:style>
  <w:style w:type="paragraph" w:customStyle="1" w:styleId="22">
    <w:name w:val="רמה 2"/>
    <w:basedOn w:val="af7"/>
    <w:link w:val="2f3"/>
    <w:uiPriority w:val="99"/>
    <w:rsid w:val="001015D6"/>
    <w:pPr>
      <w:numPr>
        <w:numId w:val="35"/>
      </w:numPr>
      <w:tabs>
        <w:tab w:val="clear" w:pos="360"/>
        <w:tab w:val="num" w:pos="3240"/>
      </w:tabs>
      <w:spacing w:line="360" w:lineRule="auto"/>
      <w:ind w:left="2880" w:right="2880"/>
    </w:pPr>
  </w:style>
  <w:style w:type="character" w:customStyle="1" w:styleId="2f3">
    <w:name w:val="רמה 2 תו"/>
    <w:basedOn w:val="af6"/>
    <w:link w:val="22"/>
    <w:uiPriority w:val="99"/>
    <w:rsid w:val="001015D6"/>
    <w:rPr>
      <w:rFonts w:cs="Narkisim"/>
      <w:sz w:val="24"/>
      <w:szCs w:val="24"/>
    </w:rPr>
  </w:style>
  <w:style w:type="paragraph" w:styleId="3a">
    <w:name w:val="Body Text Indent 3"/>
    <w:basedOn w:val="ac"/>
    <w:link w:val="3b"/>
    <w:uiPriority w:val="99"/>
    <w:rsid w:val="001015D6"/>
    <w:pPr>
      <w:spacing w:after="120"/>
      <w:ind w:left="360"/>
    </w:pPr>
    <w:rPr>
      <w:sz w:val="16"/>
      <w:szCs w:val="16"/>
    </w:rPr>
  </w:style>
  <w:style w:type="character" w:customStyle="1" w:styleId="3b">
    <w:name w:val="כניסה בגוף טקסט 3 תו"/>
    <w:basedOn w:val="ad"/>
    <w:link w:val="3a"/>
    <w:uiPriority w:val="99"/>
    <w:rsid w:val="001015D6"/>
    <w:rPr>
      <w:rFonts w:ascii="Times New Roman" w:eastAsia="Times New Roman" w:hAnsi="Times New Roman" w:cs="Times New Roman"/>
      <w:sz w:val="16"/>
      <w:szCs w:val="16"/>
    </w:rPr>
  </w:style>
  <w:style w:type="paragraph" w:customStyle="1" w:styleId="58">
    <w:name w:val="5"/>
    <w:basedOn w:val="ac"/>
    <w:next w:val="a"/>
    <w:uiPriority w:val="99"/>
    <w:rsid w:val="001015D6"/>
    <w:pPr>
      <w:tabs>
        <w:tab w:val="center" w:pos="4320"/>
        <w:tab w:val="right" w:pos="8640"/>
      </w:tabs>
      <w:overflowPunct w:val="0"/>
      <w:autoSpaceDE w:val="0"/>
      <w:autoSpaceDN w:val="0"/>
      <w:adjustRightInd w:val="0"/>
      <w:spacing w:line="360" w:lineRule="auto"/>
      <w:jc w:val="both"/>
      <w:textAlignment w:val="baseline"/>
    </w:pPr>
    <w:rPr>
      <w:rFonts w:cs="Narkisim"/>
      <w:b/>
      <w:bCs/>
      <w:sz w:val="20"/>
      <w:szCs w:val="26"/>
      <w:lang w:eastAsia="he-IL"/>
    </w:rPr>
  </w:style>
  <w:style w:type="paragraph" w:customStyle="1" w:styleId="47">
    <w:name w:val="4"/>
    <w:basedOn w:val="ac"/>
    <w:next w:val="a"/>
    <w:uiPriority w:val="99"/>
    <w:rsid w:val="001015D6"/>
    <w:pPr>
      <w:tabs>
        <w:tab w:val="center" w:pos="4320"/>
        <w:tab w:val="right" w:pos="8640"/>
      </w:tabs>
      <w:overflowPunct w:val="0"/>
      <w:autoSpaceDE w:val="0"/>
      <w:autoSpaceDN w:val="0"/>
      <w:adjustRightInd w:val="0"/>
      <w:spacing w:line="360" w:lineRule="auto"/>
      <w:jc w:val="both"/>
      <w:textAlignment w:val="baseline"/>
    </w:pPr>
    <w:rPr>
      <w:rFonts w:cs="Narkisim"/>
      <w:b/>
      <w:bCs/>
      <w:sz w:val="20"/>
      <w:szCs w:val="26"/>
      <w:lang w:eastAsia="he-IL"/>
    </w:rPr>
  </w:style>
  <w:style w:type="paragraph" w:customStyle="1" w:styleId="3c">
    <w:name w:val="3"/>
    <w:basedOn w:val="ac"/>
    <w:next w:val="a"/>
    <w:uiPriority w:val="99"/>
    <w:rsid w:val="001015D6"/>
    <w:pPr>
      <w:tabs>
        <w:tab w:val="center" w:pos="4320"/>
        <w:tab w:val="right" w:pos="8640"/>
      </w:tabs>
      <w:overflowPunct w:val="0"/>
      <w:autoSpaceDE w:val="0"/>
      <w:autoSpaceDN w:val="0"/>
      <w:adjustRightInd w:val="0"/>
      <w:spacing w:line="360" w:lineRule="auto"/>
      <w:jc w:val="both"/>
      <w:textAlignment w:val="baseline"/>
    </w:pPr>
    <w:rPr>
      <w:rFonts w:cs="Narkisim"/>
      <w:b/>
      <w:bCs/>
      <w:sz w:val="20"/>
      <w:szCs w:val="26"/>
      <w:lang w:eastAsia="he-IL"/>
    </w:rPr>
  </w:style>
  <w:style w:type="paragraph" w:customStyle="1" w:styleId="2f4">
    <w:name w:val="2"/>
    <w:basedOn w:val="ac"/>
    <w:next w:val="afffa"/>
    <w:uiPriority w:val="99"/>
    <w:rsid w:val="001015D6"/>
    <w:pPr>
      <w:tabs>
        <w:tab w:val="num" w:pos="1492"/>
      </w:tabs>
    </w:pPr>
    <w:rPr>
      <w:rFonts w:ascii="Courier New" w:hAnsi="Courier New" w:cs="Courier New"/>
      <w:sz w:val="20"/>
      <w:szCs w:val="20"/>
    </w:rPr>
  </w:style>
  <w:style w:type="paragraph" w:customStyle="1" w:styleId="1c">
    <w:name w:val="1"/>
    <w:basedOn w:val="ac"/>
    <w:next w:val="afb"/>
    <w:rsid w:val="001015D6"/>
    <w:pPr>
      <w:tabs>
        <w:tab w:val="center" w:pos="4153"/>
        <w:tab w:val="right" w:pos="8306"/>
      </w:tabs>
    </w:pPr>
  </w:style>
  <w:style w:type="paragraph" w:customStyle="1" w:styleId="3d">
    <w:name w:val="תוכן3"/>
    <w:basedOn w:val="ac"/>
    <w:link w:val="3e"/>
    <w:uiPriority w:val="99"/>
    <w:rsid w:val="001015D6"/>
    <w:pPr>
      <w:spacing w:before="120" w:line="360" w:lineRule="auto"/>
      <w:ind w:left="2160"/>
      <w:jc w:val="both"/>
    </w:pPr>
    <w:rPr>
      <w:rFonts w:cs="FrankRuehl"/>
      <w:sz w:val="26"/>
      <w:szCs w:val="26"/>
      <w:lang w:eastAsia="he-IL"/>
    </w:rPr>
  </w:style>
  <w:style w:type="character" w:customStyle="1" w:styleId="3e">
    <w:name w:val="תוכן3 תו"/>
    <w:basedOn w:val="48"/>
    <w:link w:val="3d"/>
    <w:uiPriority w:val="99"/>
    <w:rsid w:val="001015D6"/>
    <w:rPr>
      <w:rFonts w:ascii="Times New Roman" w:eastAsia="Times New Roman" w:hAnsi="Times New Roman" w:cs="FrankRuehl"/>
      <w:sz w:val="26"/>
      <w:szCs w:val="26"/>
      <w:lang w:eastAsia="he-IL"/>
    </w:rPr>
  </w:style>
  <w:style w:type="character" w:customStyle="1" w:styleId="48">
    <w:name w:val="סגנון4 תו"/>
    <w:basedOn w:val="ad"/>
    <w:link w:val="49"/>
    <w:uiPriority w:val="99"/>
    <w:rsid w:val="001015D6"/>
    <w:rPr>
      <w:rFonts w:cs="David"/>
      <w:szCs w:val="24"/>
      <w:lang w:eastAsia="he-IL"/>
    </w:rPr>
  </w:style>
  <w:style w:type="paragraph" w:customStyle="1" w:styleId="49">
    <w:name w:val="סגנון4"/>
    <w:basedOn w:val="3f"/>
    <w:link w:val="48"/>
    <w:uiPriority w:val="99"/>
    <w:rsid w:val="001015D6"/>
    <w:pPr>
      <w:overflowPunct/>
      <w:autoSpaceDE/>
      <w:autoSpaceDN/>
      <w:adjustRightInd/>
      <w:spacing w:before="120" w:line="320" w:lineRule="exact"/>
      <w:ind w:left="0" w:right="2155" w:firstLine="0"/>
    </w:pPr>
    <w:rPr>
      <w:rFonts w:asciiTheme="minorHAnsi" w:eastAsiaTheme="minorHAnsi" w:hAnsiTheme="minorHAnsi" w:cs="David"/>
      <w:sz w:val="22"/>
      <w:szCs w:val="24"/>
    </w:rPr>
  </w:style>
  <w:style w:type="paragraph" w:styleId="3f">
    <w:name w:val="List 3"/>
    <w:basedOn w:val="ac"/>
    <w:uiPriority w:val="99"/>
    <w:rsid w:val="001015D6"/>
    <w:pPr>
      <w:overflowPunct w:val="0"/>
      <w:autoSpaceDE w:val="0"/>
      <w:autoSpaceDN w:val="0"/>
      <w:adjustRightInd w:val="0"/>
      <w:ind w:left="1080" w:hanging="360"/>
      <w:jc w:val="both"/>
    </w:pPr>
    <w:rPr>
      <w:rFonts w:cs="FrankRuehl"/>
      <w:sz w:val="20"/>
      <w:szCs w:val="26"/>
      <w:lang w:eastAsia="he-IL"/>
    </w:rPr>
  </w:style>
  <w:style w:type="paragraph" w:customStyle="1" w:styleId="10">
    <w:name w:val="רמה 1"/>
    <w:basedOn w:val="af7"/>
    <w:next w:val="22"/>
    <w:uiPriority w:val="99"/>
    <w:rsid w:val="001015D6"/>
    <w:pPr>
      <w:numPr>
        <w:numId w:val="11"/>
      </w:numPr>
      <w:tabs>
        <w:tab w:val="clear" w:pos="1080"/>
        <w:tab w:val="num" w:pos="3240"/>
      </w:tabs>
      <w:ind w:left="2880" w:right="2880" w:hanging="360"/>
    </w:pPr>
    <w:rPr>
      <w:b/>
      <w:bCs/>
    </w:rPr>
  </w:style>
  <w:style w:type="paragraph" w:customStyle="1" w:styleId="a5">
    <w:name w:val="כותרת נספח תו תו"/>
    <w:basedOn w:val="25"/>
    <w:next w:val="af7"/>
    <w:link w:val="affff5"/>
    <w:uiPriority w:val="99"/>
    <w:rsid w:val="001015D6"/>
    <w:pPr>
      <w:keepNext/>
      <w:keepLines/>
      <w:pageBreakBefore/>
      <w:widowControl/>
      <w:numPr>
        <w:ilvl w:val="1"/>
        <w:numId w:val="21"/>
      </w:numPr>
      <w:tabs>
        <w:tab w:val="left" w:pos="1050"/>
      </w:tabs>
      <w:spacing w:after="360"/>
    </w:pPr>
    <w:rPr>
      <w:rFonts w:cs="David"/>
      <w:caps w:val="0"/>
      <w:spacing w:val="0"/>
      <w:sz w:val="36"/>
    </w:rPr>
  </w:style>
  <w:style w:type="character" w:customStyle="1" w:styleId="affff5">
    <w:name w:val="כותרת נספח תו תו תו"/>
    <w:link w:val="a5"/>
    <w:uiPriority w:val="99"/>
    <w:rsid w:val="001015D6"/>
    <w:rPr>
      <w:rFonts w:ascii="Times New Roman" w:eastAsia="Times New Roman" w:hAnsi="Times New Roman" w:cs="David"/>
      <w:b/>
      <w:bCs/>
      <w:sz w:val="36"/>
      <w:szCs w:val="32"/>
    </w:rPr>
  </w:style>
  <w:style w:type="paragraph" w:customStyle="1" w:styleId="3f0">
    <w:name w:val="פיסקה3"/>
    <w:basedOn w:val="ac"/>
    <w:uiPriority w:val="99"/>
    <w:rsid w:val="001015D6"/>
    <w:pPr>
      <w:tabs>
        <w:tab w:val="left" w:pos="1800"/>
      </w:tabs>
      <w:overflowPunct w:val="0"/>
      <w:autoSpaceDE w:val="0"/>
      <w:autoSpaceDN w:val="0"/>
      <w:adjustRightInd w:val="0"/>
      <w:ind w:left="1814"/>
      <w:jc w:val="both"/>
    </w:pPr>
    <w:rPr>
      <w:rFonts w:cs="FrankRuehl"/>
      <w:b/>
      <w:noProof/>
      <w:szCs w:val="26"/>
      <w:lang w:eastAsia="he-IL"/>
    </w:rPr>
  </w:style>
  <w:style w:type="paragraph" w:customStyle="1" w:styleId="4a">
    <w:name w:val="פיסקה4"/>
    <w:basedOn w:val="ac"/>
    <w:uiPriority w:val="99"/>
    <w:rsid w:val="001015D6"/>
    <w:pPr>
      <w:overflowPunct w:val="0"/>
      <w:autoSpaceDE w:val="0"/>
      <w:autoSpaceDN w:val="0"/>
      <w:adjustRightInd w:val="0"/>
      <w:ind w:left="2835"/>
      <w:jc w:val="both"/>
    </w:pPr>
    <w:rPr>
      <w:rFonts w:cs="FrankRuehl"/>
      <w:noProof/>
      <w:szCs w:val="26"/>
      <w:lang w:eastAsia="he-IL"/>
    </w:rPr>
  </w:style>
  <w:style w:type="paragraph" w:customStyle="1" w:styleId="59">
    <w:name w:val="פיסקה5"/>
    <w:basedOn w:val="ac"/>
    <w:uiPriority w:val="99"/>
    <w:rsid w:val="001015D6"/>
    <w:pPr>
      <w:overflowPunct w:val="0"/>
      <w:autoSpaceDE w:val="0"/>
      <w:autoSpaceDN w:val="0"/>
      <w:adjustRightInd w:val="0"/>
      <w:ind w:left="3232"/>
      <w:jc w:val="both"/>
    </w:pPr>
    <w:rPr>
      <w:rFonts w:cs="FrankRuehl"/>
      <w:noProof/>
      <w:szCs w:val="26"/>
      <w:lang w:eastAsia="he-IL"/>
    </w:rPr>
  </w:style>
  <w:style w:type="paragraph" w:customStyle="1" w:styleId="64">
    <w:name w:val="פיסקה6"/>
    <w:basedOn w:val="ac"/>
    <w:uiPriority w:val="99"/>
    <w:rsid w:val="001015D6"/>
    <w:pPr>
      <w:overflowPunct w:val="0"/>
      <w:autoSpaceDE w:val="0"/>
      <w:autoSpaceDN w:val="0"/>
      <w:adjustRightInd w:val="0"/>
      <w:ind w:left="3629"/>
      <w:jc w:val="both"/>
    </w:pPr>
    <w:rPr>
      <w:rFonts w:cs="FrankRuehl"/>
      <w:szCs w:val="26"/>
      <w:lang w:eastAsia="he-IL"/>
    </w:rPr>
  </w:style>
  <w:style w:type="paragraph" w:customStyle="1" w:styleId="70">
    <w:name w:val="פיסקה7"/>
    <w:basedOn w:val="ac"/>
    <w:uiPriority w:val="99"/>
    <w:rsid w:val="001015D6"/>
    <w:pPr>
      <w:numPr>
        <w:ilvl w:val="4"/>
        <w:numId w:val="50"/>
      </w:numPr>
      <w:overflowPunct w:val="0"/>
      <w:autoSpaceDE w:val="0"/>
      <w:autoSpaceDN w:val="0"/>
      <w:adjustRightInd w:val="0"/>
      <w:jc w:val="both"/>
    </w:pPr>
    <w:rPr>
      <w:rFonts w:cs="FrankRuehl"/>
      <w:szCs w:val="26"/>
      <w:lang w:eastAsia="he-IL"/>
    </w:rPr>
  </w:style>
  <w:style w:type="paragraph" w:customStyle="1" w:styleId="7">
    <w:name w:val="ממוספר 7"/>
    <w:basedOn w:val="60"/>
    <w:uiPriority w:val="99"/>
    <w:rsid w:val="001015D6"/>
    <w:pPr>
      <w:numPr>
        <w:ilvl w:val="6"/>
      </w:numPr>
      <w:tabs>
        <w:tab w:val="num" w:pos="360"/>
        <w:tab w:val="left" w:pos="2610"/>
      </w:tabs>
      <w:ind w:left="2610" w:hanging="284"/>
    </w:pPr>
  </w:style>
  <w:style w:type="paragraph" w:customStyle="1" w:styleId="60">
    <w:name w:val="ממוספר 6 תו תו תו"/>
    <w:basedOn w:val="57"/>
    <w:rsid w:val="001015D6"/>
    <w:pPr>
      <w:numPr>
        <w:ilvl w:val="5"/>
        <w:numId w:val="49"/>
      </w:numPr>
      <w:tabs>
        <w:tab w:val="num" w:pos="360"/>
      </w:tabs>
      <w:ind w:left="2043" w:hanging="284"/>
    </w:pPr>
  </w:style>
  <w:style w:type="paragraph" w:styleId="affff6">
    <w:name w:val="List"/>
    <w:basedOn w:val="ac"/>
    <w:uiPriority w:val="99"/>
    <w:rsid w:val="001015D6"/>
    <w:pPr>
      <w:overflowPunct w:val="0"/>
      <w:autoSpaceDE w:val="0"/>
      <w:autoSpaceDN w:val="0"/>
      <w:adjustRightInd w:val="0"/>
      <w:ind w:left="360" w:hanging="360"/>
      <w:jc w:val="both"/>
    </w:pPr>
    <w:rPr>
      <w:rFonts w:cs="FrankRuehl"/>
      <w:sz w:val="20"/>
      <w:szCs w:val="26"/>
      <w:lang w:eastAsia="he-IL"/>
    </w:rPr>
  </w:style>
  <w:style w:type="paragraph" w:styleId="4b">
    <w:name w:val="List 4"/>
    <w:basedOn w:val="ac"/>
    <w:uiPriority w:val="99"/>
    <w:rsid w:val="001015D6"/>
    <w:pPr>
      <w:overflowPunct w:val="0"/>
      <w:autoSpaceDE w:val="0"/>
      <w:autoSpaceDN w:val="0"/>
      <w:adjustRightInd w:val="0"/>
      <w:ind w:left="1440" w:hanging="360"/>
      <w:jc w:val="both"/>
    </w:pPr>
    <w:rPr>
      <w:rFonts w:cs="FrankRuehl"/>
      <w:sz w:val="20"/>
      <w:szCs w:val="26"/>
      <w:lang w:eastAsia="he-IL"/>
    </w:rPr>
  </w:style>
  <w:style w:type="paragraph" w:styleId="54">
    <w:name w:val="List 5"/>
    <w:basedOn w:val="ac"/>
    <w:uiPriority w:val="99"/>
    <w:rsid w:val="001015D6"/>
    <w:pPr>
      <w:numPr>
        <w:ilvl w:val="3"/>
        <w:numId w:val="50"/>
      </w:numPr>
      <w:overflowPunct w:val="0"/>
      <w:autoSpaceDE w:val="0"/>
      <w:autoSpaceDN w:val="0"/>
      <w:adjustRightInd w:val="0"/>
      <w:jc w:val="both"/>
    </w:pPr>
    <w:rPr>
      <w:rFonts w:cs="FrankRuehl"/>
      <w:sz w:val="20"/>
      <w:szCs w:val="26"/>
      <w:lang w:eastAsia="he-IL"/>
    </w:rPr>
  </w:style>
  <w:style w:type="paragraph" w:styleId="3f1">
    <w:name w:val="List Bullet 3"/>
    <w:basedOn w:val="ac"/>
    <w:autoRedefine/>
    <w:rsid w:val="001015D6"/>
    <w:pPr>
      <w:tabs>
        <w:tab w:val="num" w:pos="-347"/>
      </w:tabs>
      <w:overflowPunct w:val="0"/>
      <w:autoSpaceDE w:val="0"/>
      <w:autoSpaceDN w:val="0"/>
      <w:adjustRightInd w:val="0"/>
      <w:ind w:left="-491" w:hanging="360"/>
      <w:jc w:val="both"/>
    </w:pPr>
    <w:rPr>
      <w:rFonts w:cs="FrankRuehl"/>
      <w:sz w:val="20"/>
      <w:szCs w:val="26"/>
      <w:lang w:eastAsia="he-IL"/>
    </w:rPr>
  </w:style>
  <w:style w:type="paragraph" w:styleId="3f2">
    <w:name w:val="List Number 3"/>
    <w:basedOn w:val="ac"/>
    <w:uiPriority w:val="99"/>
    <w:rsid w:val="001015D6"/>
    <w:pPr>
      <w:tabs>
        <w:tab w:val="num" w:pos="360"/>
      </w:tabs>
      <w:overflowPunct w:val="0"/>
      <w:autoSpaceDE w:val="0"/>
      <w:autoSpaceDN w:val="0"/>
      <w:adjustRightInd w:val="0"/>
      <w:ind w:left="360" w:right="360" w:hanging="360"/>
      <w:jc w:val="both"/>
    </w:pPr>
    <w:rPr>
      <w:rFonts w:cs="FrankRuehl"/>
      <w:sz w:val="20"/>
      <w:szCs w:val="26"/>
      <w:lang w:eastAsia="he-IL"/>
    </w:rPr>
  </w:style>
  <w:style w:type="paragraph" w:styleId="affff7">
    <w:name w:val="List Continue"/>
    <w:basedOn w:val="ac"/>
    <w:uiPriority w:val="99"/>
    <w:rsid w:val="001015D6"/>
    <w:pPr>
      <w:overflowPunct w:val="0"/>
      <w:autoSpaceDE w:val="0"/>
      <w:autoSpaceDN w:val="0"/>
      <w:adjustRightInd w:val="0"/>
      <w:spacing w:after="120"/>
      <w:ind w:left="360"/>
      <w:jc w:val="both"/>
    </w:pPr>
    <w:rPr>
      <w:rFonts w:cs="FrankRuehl"/>
      <w:sz w:val="20"/>
      <w:szCs w:val="26"/>
      <w:lang w:eastAsia="he-IL"/>
    </w:rPr>
  </w:style>
  <w:style w:type="paragraph" w:styleId="3f3">
    <w:name w:val="List Continue 3"/>
    <w:basedOn w:val="ac"/>
    <w:uiPriority w:val="99"/>
    <w:rsid w:val="001015D6"/>
    <w:pPr>
      <w:overflowPunct w:val="0"/>
      <w:autoSpaceDE w:val="0"/>
      <w:autoSpaceDN w:val="0"/>
      <w:adjustRightInd w:val="0"/>
      <w:spacing w:after="120"/>
      <w:ind w:left="1080"/>
      <w:jc w:val="both"/>
    </w:pPr>
    <w:rPr>
      <w:rFonts w:cs="FrankRuehl"/>
      <w:sz w:val="20"/>
      <w:szCs w:val="26"/>
      <w:lang w:eastAsia="he-IL"/>
    </w:rPr>
  </w:style>
  <w:style w:type="paragraph" w:styleId="4c">
    <w:name w:val="List Continue 4"/>
    <w:basedOn w:val="ac"/>
    <w:uiPriority w:val="99"/>
    <w:rsid w:val="001015D6"/>
    <w:pPr>
      <w:overflowPunct w:val="0"/>
      <w:autoSpaceDE w:val="0"/>
      <w:autoSpaceDN w:val="0"/>
      <w:adjustRightInd w:val="0"/>
      <w:spacing w:after="120"/>
      <w:ind w:left="1440"/>
      <w:jc w:val="both"/>
    </w:pPr>
    <w:rPr>
      <w:rFonts w:cs="FrankRuehl"/>
      <w:sz w:val="20"/>
      <w:szCs w:val="26"/>
      <w:lang w:eastAsia="he-IL"/>
    </w:rPr>
  </w:style>
  <w:style w:type="paragraph" w:styleId="5a">
    <w:name w:val="List Continue 5"/>
    <w:basedOn w:val="ac"/>
    <w:uiPriority w:val="99"/>
    <w:rsid w:val="001015D6"/>
    <w:pPr>
      <w:overflowPunct w:val="0"/>
      <w:autoSpaceDE w:val="0"/>
      <w:autoSpaceDN w:val="0"/>
      <w:adjustRightInd w:val="0"/>
      <w:spacing w:after="120"/>
      <w:ind w:left="1800"/>
      <w:jc w:val="both"/>
    </w:pPr>
    <w:rPr>
      <w:rFonts w:cs="FrankRuehl"/>
      <w:sz w:val="20"/>
      <w:szCs w:val="26"/>
      <w:lang w:eastAsia="he-IL"/>
    </w:rPr>
  </w:style>
  <w:style w:type="paragraph" w:customStyle="1" w:styleId="3f4">
    <w:name w:val="כותרת3"/>
    <w:basedOn w:val="ac"/>
    <w:next w:val="ac"/>
    <w:uiPriority w:val="99"/>
    <w:rsid w:val="001015D6"/>
    <w:pPr>
      <w:overflowPunct w:val="0"/>
      <w:autoSpaceDE w:val="0"/>
      <w:autoSpaceDN w:val="0"/>
      <w:adjustRightInd w:val="0"/>
      <w:spacing w:before="120" w:after="240"/>
      <w:jc w:val="center"/>
    </w:pPr>
    <w:rPr>
      <w:rFonts w:cs="FrankRuehl"/>
      <w:b/>
      <w:bCs/>
      <w:sz w:val="26"/>
      <w:szCs w:val="32"/>
      <w:lang w:eastAsia="he-IL"/>
    </w:rPr>
  </w:style>
  <w:style w:type="paragraph" w:customStyle="1" w:styleId="affff8">
    <w:name w:val="בכבוד"/>
    <w:basedOn w:val="ac"/>
    <w:uiPriority w:val="99"/>
    <w:rsid w:val="001015D6"/>
    <w:pPr>
      <w:tabs>
        <w:tab w:val="center" w:pos="5612"/>
      </w:tabs>
      <w:overflowPunct w:val="0"/>
      <w:autoSpaceDE w:val="0"/>
      <w:autoSpaceDN w:val="0"/>
      <w:adjustRightInd w:val="0"/>
      <w:spacing w:line="360" w:lineRule="auto"/>
      <w:jc w:val="both"/>
    </w:pPr>
    <w:rPr>
      <w:rFonts w:cs="FrankRuehl"/>
      <w:szCs w:val="26"/>
      <w:lang w:eastAsia="he-IL"/>
    </w:rPr>
  </w:style>
  <w:style w:type="paragraph" w:customStyle="1" w:styleId="chekbox">
    <w:name w:val="chekbox"/>
    <w:basedOn w:val="ac"/>
    <w:uiPriority w:val="99"/>
    <w:rsid w:val="001015D6"/>
    <w:pPr>
      <w:overflowPunct w:val="0"/>
      <w:autoSpaceDE w:val="0"/>
      <w:autoSpaceDN w:val="0"/>
      <w:adjustRightInd w:val="0"/>
      <w:spacing w:before="120" w:after="120"/>
      <w:ind w:left="375" w:hanging="375"/>
      <w:jc w:val="both"/>
    </w:pPr>
    <w:rPr>
      <w:rFonts w:cs="David"/>
      <w:sz w:val="20"/>
      <w:lang w:eastAsia="he-IL"/>
    </w:rPr>
  </w:style>
  <w:style w:type="paragraph" w:customStyle="1" w:styleId="BulletList1">
    <w:name w:val="Bullet List 1"/>
    <w:basedOn w:val="ac"/>
    <w:uiPriority w:val="99"/>
    <w:rsid w:val="001015D6"/>
    <w:pPr>
      <w:tabs>
        <w:tab w:val="num" w:pos="794"/>
      </w:tabs>
      <w:spacing w:before="120" w:line="320" w:lineRule="exact"/>
      <w:ind w:left="794" w:hanging="397"/>
      <w:jc w:val="both"/>
    </w:pPr>
    <w:rPr>
      <w:rFonts w:cs="David"/>
      <w:sz w:val="22"/>
      <w:lang w:eastAsia="he-IL"/>
    </w:rPr>
  </w:style>
  <w:style w:type="paragraph" w:customStyle="1" w:styleId="Normal2Title">
    <w:name w:val="Normal2 Title"/>
    <w:basedOn w:val="ac"/>
    <w:next w:val="Normal2"/>
    <w:uiPriority w:val="99"/>
    <w:rsid w:val="001015D6"/>
    <w:pPr>
      <w:spacing w:before="120" w:line="320" w:lineRule="exact"/>
      <w:ind w:left="795"/>
      <w:jc w:val="both"/>
    </w:pPr>
    <w:rPr>
      <w:rFonts w:cs="David"/>
      <w:b/>
      <w:bCs/>
      <w:sz w:val="22"/>
      <w:lang w:eastAsia="he-IL"/>
    </w:rPr>
  </w:style>
  <w:style w:type="paragraph" w:customStyle="1" w:styleId="NumberList1">
    <w:name w:val="Number List 1"/>
    <w:basedOn w:val="ac"/>
    <w:uiPriority w:val="99"/>
    <w:rsid w:val="001015D6"/>
    <w:pPr>
      <w:numPr>
        <w:numId w:val="36"/>
      </w:numPr>
      <w:spacing w:before="120" w:line="320" w:lineRule="exact"/>
      <w:jc w:val="both"/>
    </w:pPr>
    <w:rPr>
      <w:rFonts w:cs="David"/>
      <w:sz w:val="22"/>
      <w:lang w:eastAsia="he-IL"/>
    </w:rPr>
  </w:style>
  <w:style w:type="paragraph" w:customStyle="1" w:styleId="NumberList2">
    <w:name w:val="Number List 2"/>
    <w:basedOn w:val="ac"/>
    <w:uiPriority w:val="99"/>
    <w:rsid w:val="001015D6"/>
    <w:pPr>
      <w:numPr>
        <w:numId w:val="37"/>
      </w:numPr>
      <w:spacing w:before="120" w:line="320" w:lineRule="exact"/>
      <w:jc w:val="both"/>
    </w:pPr>
    <w:rPr>
      <w:rFonts w:cs="David"/>
      <w:sz w:val="22"/>
      <w:lang w:eastAsia="he-IL"/>
    </w:rPr>
  </w:style>
  <w:style w:type="paragraph" w:customStyle="1" w:styleId="Frame1">
    <w:name w:val="Frame 1"/>
    <w:basedOn w:val="ac"/>
    <w:uiPriority w:val="99"/>
    <w:rsid w:val="001015D6"/>
    <w:pPr>
      <w:widowControl w:val="0"/>
      <w:pBdr>
        <w:top w:val="double" w:sz="6" w:space="8" w:color="auto"/>
        <w:left w:val="double" w:sz="6" w:space="8" w:color="auto"/>
        <w:bottom w:val="double" w:sz="6" w:space="8" w:color="auto"/>
        <w:right w:val="double" w:sz="6" w:space="8" w:color="auto"/>
      </w:pBdr>
      <w:spacing w:before="120" w:line="320" w:lineRule="exact"/>
      <w:ind w:left="794" w:right="794"/>
      <w:jc w:val="both"/>
    </w:pPr>
    <w:rPr>
      <w:rFonts w:cs="David"/>
      <w:sz w:val="22"/>
      <w:lang w:eastAsia="he-IL"/>
    </w:rPr>
  </w:style>
  <w:style w:type="paragraph" w:customStyle="1" w:styleId="SubjectTitle">
    <w:name w:val="Subject Title"/>
    <w:basedOn w:val="25"/>
    <w:next w:val="Normal1"/>
    <w:uiPriority w:val="99"/>
    <w:rsid w:val="001015D6"/>
    <w:pPr>
      <w:widowControl/>
      <w:tabs>
        <w:tab w:val="left" w:pos="1050"/>
      </w:tabs>
      <w:spacing w:after="720"/>
      <w:ind w:left="794" w:hanging="794"/>
      <w:jc w:val="center"/>
      <w:outlineLvl w:val="9"/>
    </w:pPr>
    <w:rPr>
      <w:rFonts w:cs="David"/>
      <w:caps w:val="0"/>
      <w:smallCaps/>
      <w:spacing w:val="70"/>
      <w:szCs w:val="36"/>
      <w:lang w:eastAsia="he-IL"/>
    </w:rPr>
  </w:style>
  <w:style w:type="paragraph" w:customStyle="1" w:styleId="Tableofcontents">
    <w:name w:val="Table of contents"/>
    <w:basedOn w:val="ac"/>
    <w:next w:val="Normal1"/>
    <w:uiPriority w:val="99"/>
    <w:rsid w:val="001015D6"/>
    <w:pPr>
      <w:pageBreakBefore/>
      <w:spacing w:before="120" w:after="120" w:line="320" w:lineRule="exact"/>
      <w:jc w:val="center"/>
    </w:pPr>
    <w:rPr>
      <w:rFonts w:cs="David"/>
      <w:b/>
      <w:bCs/>
      <w:smallCaps/>
      <w:spacing w:val="60"/>
      <w:sz w:val="28"/>
      <w:szCs w:val="32"/>
      <w:lang w:eastAsia="he-IL"/>
    </w:rPr>
  </w:style>
  <w:style w:type="paragraph" w:customStyle="1" w:styleId="a3">
    <w:name w:val="א.ב.ג"/>
    <w:basedOn w:val="af7"/>
    <w:uiPriority w:val="99"/>
    <w:rsid w:val="001015D6"/>
    <w:pPr>
      <w:numPr>
        <w:numId w:val="38"/>
      </w:numPr>
      <w:tabs>
        <w:tab w:val="clear" w:pos="360"/>
        <w:tab w:val="num" w:pos="700"/>
      </w:tabs>
      <w:ind w:left="624" w:right="624" w:hanging="284"/>
    </w:pPr>
  </w:style>
  <w:style w:type="paragraph" w:customStyle="1" w:styleId="affff9">
    <w:name w:val="טבלה"/>
    <w:basedOn w:val="af7"/>
    <w:uiPriority w:val="99"/>
    <w:rsid w:val="001015D6"/>
    <w:pPr>
      <w:spacing w:before="120" w:beforeAutospacing="0" w:after="120" w:line="240" w:lineRule="auto"/>
    </w:pPr>
  </w:style>
  <w:style w:type="paragraph" w:customStyle="1" w:styleId="Letter1">
    <w:name w:val="Letter1"/>
    <w:basedOn w:val="ac"/>
    <w:uiPriority w:val="99"/>
    <w:rsid w:val="001015D6"/>
    <w:pPr>
      <w:numPr>
        <w:numId w:val="39"/>
      </w:numPr>
      <w:spacing w:before="120" w:after="120"/>
      <w:ind w:right="720"/>
      <w:jc w:val="both"/>
    </w:pPr>
    <w:rPr>
      <w:rFonts w:cs="David"/>
    </w:rPr>
  </w:style>
  <w:style w:type="paragraph" w:customStyle="1" w:styleId="Letter2">
    <w:name w:val="Letter2"/>
    <w:basedOn w:val="ac"/>
    <w:uiPriority w:val="99"/>
    <w:rsid w:val="001015D6"/>
    <w:pPr>
      <w:numPr>
        <w:ilvl w:val="1"/>
        <w:numId w:val="40"/>
      </w:numPr>
      <w:spacing w:before="120" w:after="120"/>
      <w:jc w:val="both"/>
    </w:pPr>
    <w:rPr>
      <w:rFonts w:cs="David"/>
    </w:rPr>
  </w:style>
  <w:style w:type="paragraph" w:styleId="affffa">
    <w:name w:val="Block Text"/>
    <w:basedOn w:val="ac"/>
    <w:uiPriority w:val="99"/>
    <w:rsid w:val="001015D6"/>
    <w:pPr>
      <w:spacing w:before="120" w:after="120"/>
      <w:ind w:left="720"/>
    </w:pPr>
  </w:style>
  <w:style w:type="paragraph" w:customStyle="1" w:styleId="1d">
    <w:name w:val="גופן ברירת המחדל של פיסקה1"/>
    <w:basedOn w:val="ac"/>
    <w:uiPriority w:val="99"/>
    <w:rsid w:val="001015D6"/>
    <w:pPr>
      <w:bidi w:val="0"/>
      <w:spacing w:after="160" w:line="240" w:lineRule="exact"/>
      <w:jc w:val="both"/>
    </w:pPr>
    <w:rPr>
      <w:rFonts w:ascii="Verdana" w:hAnsi="Verdana" w:cs="FrankRuehl"/>
      <w:sz w:val="16"/>
      <w:szCs w:val="20"/>
      <w:lang w:bidi="ar-SA"/>
    </w:rPr>
  </w:style>
  <w:style w:type="paragraph" w:customStyle="1" w:styleId="65">
    <w:name w:val="6"/>
    <w:basedOn w:val="ac"/>
    <w:uiPriority w:val="99"/>
    <w:rsid w:val="001015D6"/>
    <w:pPr>
      <w:bidi w:val="0"/>
      <w:spacing w:before="60" w:after="160" w:line="240" w:lineRule="exact"/>
    </w:pPr>
    <w:rPr>
      <w:rFonts w:ascii="Verdana" w:hAnsi="Verdana"/>
      <w:color w:val="FF00FF"/>
      <w:szCs w:val="20"/>
      <w:lang w:val="en-GB" w:bidi="ar-SA"/>
    </w:rPr>
  </w:style>
  <w:style w:type="paragraph" w:customStyle="1" w:styleId="5b">
    <w:name w:val="סגנון5 תו"/>
    <w:basedOn w:val="2f1"/>
    <w:link w:val="5c"/>
    <w:uiPriority w:val="99"/>
    <w:rsid w:val="001015D6"/>
    <w:pPr>
      <w:spacing w:before="120" w:line="320" w:lineRule="exact"/>
      <w:ind w:left="1224" w:right="1418" w:hanging="504"/>
      <w:jc w:val="both"/>
    </w:pPr>
    <w:rPr>
      <w:sz w:val="22"/>
      <w:lang w:eastAsia="he-IL"/>
    </w:rPr>
  </w:style>
  <w:style w:type="character" w:customStyle="1" w:styleId="5c">
    <w:name w:val="סגנון5 תו תו"/>
    <w:link w:val="5b"/>
    <w:uiPriority w:val="99"/>
    <w:rsid w:val="001015D6"/>
    <w:rPr>
      <w:rFonts w:ascii="Times New Roman" w:eastAsia="Times New Roman" w:hAnsi="Times New Roman" w:cs="Times New Roman"/>
      <w:szCs w:val="24"/>
      <w:lang w:eastAsia="he-IL"/>
    </w:rPr>
  </w:style>
  <w:style w:type="paragraph" w:customStyle="1" w:styleId="1e">
    <w:name w:val="פיסקת רשימה1"/>
    <w:basedOn w:val="ac"/>
    <w:uiPriority w:val="99"/>
    <w:rsid w:val="001015D6"/>
    <w:pPr>
      <w:ind w:left="720"/>
    </w:pPr>
    <w:rPr>
      <w:rFonts w:cs="FrankRuehl"/>
      <w:szCs w:val="26"/>
      <w:lang w:eastAsia="he-IL"/>
    </w:rPr>
  </w:style>
  <w:style w:type="table" w:styleId="-20">
    <w:name w:val="Light List Accent 2"/>
    <w:basedOn w:val="ae"/>
    <w:uiPriority w:val="61"/>
    <w:rsid w:val="001015D6"/>
    <w:pPr>
      <w:spacing w:before="0" w:after="0" w:line="240" w:lineRule="auto"/>
    </w:pPr>
    <w:rPr>
      <w:rFonts w:ascii="Times New Roman" w:eastAsia="Times New Roman" w:hAnsi="Times New Roman" w:cs="Times New Roman"/>
      <w:sz w:val="20"/>
      <w:szCs w:val="20"/>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styleId="3-6">
    <w:name w:val="Medium Grid 3 Accent 6"/>
    <w:basedOn w:val="ae"/>
    <w:uiPriority w:val="69"/>
    <w:rsid w:val="001015D6"/>
    <w:pPr>
      <w:spacing w:before="0" w:after="0" w:line="240" w:lineRule="auto"/>
    </w:pPr>
    <w:rPr>
      <w:rFonts w:ascii="Times New Roman" w:eastAsia="Times New Roman" w:hAnsi="Times New Roman" w:cs="Times New Roman"/>
      <w:sz w:val="20"/>
      <w:szCs w:val="20"/>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paragraph" w:customStyle="1" w:styleId="73">
    <w:name w:val="7"/>
    <w:basedOn w:val="afff4"/>
    <w:next w:val="afff8"/>
    <w:uiPriority w:val="99"/>
    <w:rsid w:val="001015D6"/>
    <w:pPr>
      <w:keepLines/>
      <w:ind w:left="568" w:right="284" w:hanging="284"/>
    </w:pPr>
    <w:rPr>
      <w:sz w:val="16"/>
      <w:szCs w:val="20"/>
    </w:rPr>
  </w:style>
  <w:style w:type="paragraph" w:customStyle="1" w:styleId="3f5">
    <w:name w:val="תוכן3 ממוספר"/>
    <w:basedOn w:val="ac"/>
    <w:uiPriority w:val="99"/>
    <w:rsid w:val="001015D6"/>
    <w:pPr>
      <w:tabs>
        <w:tab w:val="left" w:pos="8266"/>
      </w:tabs>
      <w:spacing w:before="120" w:line="360" w:lineRule="auto"/>
      <w:jc w:val="both"/>
    </w:pPr>
    <w:rPr>
      <w:rFonts w:cs="FrankRuehl"/>
      <w:b/>
      <w:color w:val="000000"/>
      <w:sz w:val="26"/>
      <w:szCs w:val="26"/>
    </w:rPr>
  </w:style>
  <w:style w:type="paragraph" w:customStyle="1" w:styleId="AlphaList">
    <w:name w:val="Alpha List"/>
    <w:basedOn w:val="ac"/>
    <w:link w:val="AlphaList0"/>
    <w:uiPriority w:val="99"/>
    <w:rsid w:val="001015D6"/>
    <w:pPr>
      <w:numPr>
        <w:numId w:val="41"/>
      </w:numPr>
      <w:spacing w:before="120" w:line="360" w:lineRule="auto"/>
      <w:jc w:val="both"/>
    </w:pPr>
    <w:rPr>
      <w:sz w:val="20"/>
    </w:rPr>
  </w:style>
  <w:style w:type="character" w:customStyle="1" w:styleId="AlphaList0">
    <w:name w:val="Alpha List תו"/>
    <w:link w:val="AlphaList"/>
    <w:uiPriority w:val="99"/>
    <w:rsid w:val="001015D6"/>
    <w:rPr>
      <w:rFonts w:ascii="Times New Roman" w:eastAsia="Times New Roman" w:hAnsi="Times New Roman" w:cs="Times New Roman"/>
      <w:sz w:val="20"/>
      <w:szCs w:val="24"/>
    </w:rPr>
  </w:style>
  <w:style w:type="paragraph" w:customStyle="1" w:styleId="AlphaListContinue">
    <w:name w:val="Alpha List Continue"/>
    <w:basedOn w:val="ac"/>
    <w:uiPriority w:val="99"/>
    <w:rsid w:val="001015D6"/>
    <w:pPr>
      <w:spacing w:before="120" w:line="360" w:lineRule="auto"/>
      <w:ind w:left="1559"/>
      <w:jc w:val="both"/>
    </w:pPr>
    <w:rPr>
      <w:rFonts w:cs="David"/>
      <w:sz w:val="20"/>
    </w:rPr>
  </w:style>
  <w:style w:type="paragraph" w:customStyle="1" w:styleId="Frame-Single">
    <w:name w:val="Frame-Single"/>
    <w:basedOn w:val="ac"/>
    <w:uiPriority w:val="99"/>
    <w:rsid w:val="001015D6"/>
    <w:pPr>
      <w:pBdr>
        <w:top w:val="single" w:sz="6" w:space="8" w:color="auto"/>
        <w:left w:val="single" w:sz="6" w:space="8" w:color="auto"/>
        <w:bottom w:val="single" w:sz="6" w:space="8" w:color="auto"/>
        <w:right w:val="single" w:sz="6" w:space="8" w:color="auto"/>
      </w:pBdr>
      <w:spacing w:before="120" w:line="360" w:lineRule="auto"/>
      <w:ind w:left="1575" w:right="1486"/>
      <w:jc w:val="center"/>
    </w:pPr>
    <w:rPr>
      <w:rFonts w:cs="David"/>
      <w:sz w:val="22"/>
      <w:lang w:eastAsia="he-IL"/>
    </w:rPr>
  </w:style>
  <w:style w:type="paragraph" w:customStyle="1" w:styleId="TableHead0">
    <w:name w:val="Table Head"/>
    <w:basedOn w:val="ac"/>
    <w:uiPriority w:val="99"/>
    <w:rsid w:val="001015D6"/>
    <w:pPr>
      <w:spacing w:before="120" w:after="120" w:line="320" w:lineRule="exact"/>
      <w:jc w:val="center"/>
    </w:pPr>
    <w:rPr>
      <w:rFonts w:cs="David"/>
      <w:b/>
      <w:bCs/>
      <w:sz w:val="22"/>
      <w:lang w:eastAsia="he-IL"/>
    </w:rPr>
  </w:style>
  <w:style w:type="paragraph" w:customStyle="1" w:styleId="Frame-Double">
    <w:name w:val="Frame-Double"/>
    <w:basedOn w:val="ac"/>
    <w:uiPriority w:val="99"/>
    <w:rsid w:val="001015D6"/>
    <w:pPr>
      <w:widowControl w:val="0"/>
      <w:pBdr>
        <w:top w:val="double" w:sz="6" w:space="8" w:color="auto"/>
        <w:left w:val="double" w:sz="6" w:space="8" w:color="auto"/>
        <w:bottom w:val="double" w:sz="6" w:space="8" w:color="auto"/>
        <w:right w:val="double" w:sz="6" w:space="0" w:color="auto"/>
      </w:pBdr>
      <w:spacing w:before="120" w:line="360" w:lineRule="auto"/>
      <w:ind w:left="1418" w:right="1484"/>
      <w:jc w:val="center"/>
    </w:pPr>
    <w:rPr>
      <w:rFonts w:cs="David"/>
      <w:sz w:val="22"/>
      <w:lang w:eastAsia="he-IL"/>
    </w:rPr>
  </w:style>
  <w:style w:type="paragraph" w:customStyle="1" w:styleId="TableCaption">
    <w:name w:val="Table Caption"/>
    <w:basedOn w:val="ac"/>
    <w:next w:val="ac"/>
    <w:uiPriority w:val="99"/>
    <w:rsid w:val="001015D6"/>
    <w:pPr>
      <w:spacing w:before="120" w:after="120" w:line="320" w:lineRule="exact"/>
      <w:jc w:val="center"/>
    </w:pPr>
    <w:rPr>
      <w:rFonts w:cs="David"/>
      <w:b/>
      <w:bCs/>
      <w:sz w:val="22"/>
      <w:lang w:eastAsia="he-IL"/>
    </w:rPr>
  </w:style>
  <w:style w:type="paragraph" w:customStyle="1" w:styleId="Frame-Bold">
    <w:name w:val="Frame-Bold"/>
    <w:basedOn w:val="ac"/>
    <w:uiPriority w:val="99"/>
    <w:rsid w:val="001015D6"/>
    <w:pPr>
      <w:pBdr>
        <w:top w:val="single" w:sz="18" w:space="6" w:color="auto" w:shadow="1"/>
        <w:left w:val="single" w:sz="18" w:space="6" w:color="auto" w:shadow="1"/>
        <w:bottom w:val="single" w:sz="18" w:space="6" w:color="auto" w:shadow="1"/>
        <w:right w:val="single" w:sz="18" w:space="0" w:color="auto" w:shadow="1"/>
      </w:pBdr>
      <w:shd w:val="pct20" w:color="auto" w:fill="auto"/>
      <w:spacing w:before="120" w:after="120" w:line="360" w:lineRule="auto"/>
      <w:ind w:left="1418" w:right="1418"/>
      <w:jc w:val="center"/>
    </w:pPr>
    <w:rPr>
      <w:rFonts w:cs="David"/>
      <w:b/>
      <w:bCs/>
      <w:sz w:val="22"/>
      <w:lang w:eastAsia="he-IL"/>
    </w:rPr>
  </w:style>
  <w:style w:type="paragraph" w:customStyle="1" w:styleId="Bullets-4-English">
    <w:name w:val="Bullets-4-English"/>
    <w:basedOn w:val="43"/>
    <w:uiPriority w:val="99"/>
    <w:rsid w:val="001015D6"/>
    <w:pPr>
      <w:numPr>
        <w:numId w:val="42"/>
      </w:numPr>
      <w:tabs>
        <w:tab w:val="right" w:pos="1192"/>
        <w:tab w:val="left" w:pos="1759"/>
      </w:tabs>
      <w:snapToGrid w:val="0"/>
      <w:spacing w:before="240" w:after="240"/>
      <w:ind w:right="1075"/>
    </w:pPr>
    <w:rPr>
      <w:rFonts w:cs="David"/>
      <w:b w:val="0"/>
      <w:bCs w:val="0"/>
      <w:caps w:val="0"/>
      <w:color w:val="000000"/>
      <w:spacing w:val="0"/>
      <w:sz w:val="20"/>
    </w:rPr>
  </w:style>
  <w:style w:type="character" w:styleId="affffb">
    <w:name w:val="line number"/>
    <w:basedOn w:val="ad"/>
    <w:rsid w:val="001015D6"/>
  </w:style>
  <w:style w:type="paragraph" w:customStyle="1" w:styleId="14">
    <w:name w:val="מכרז 1"/>
    <w:basedOn w:val="15"/>
    <w:uiPriority w:val="99"/>
    <w:rsid w:val="001015D6"/>
    <w:pPr>
      <w:keepNext/>
      <w:keepLines/>
      <w:pageBreakBefore/>
      <w:widowControl/>
      <w:numPr>
        <w:numId w:val="43"/>
      </w:numPr>
      <w:tabs>
        <w:tab w:val="left" w:pos="283"/>
      </w:tabs>
      <w:spacing w:before="240" w:after="360"/>
      <w:jc w:val="center"/>
    </w:pPr>
    <w:rPr>
      <w:rFonts w:cs="David"/>
      <w:spacing w:val="0"/>
      <w:kern w:val="28"/>
      <w:sz w:val="32"/>
      <w:szCs w:val="32"/>
    </w:rPr>
  </w:style>
  <w:style w:type="paragraph" w:customStyle="1" w:styleId="24">
    <w:name w:val="מכרז2"/>
    <w:basedOn w:val="25"/>
    <w:uiPriority w:val="99"/>
    <w:rsid w:val="001015D6"/>
    <w:pPr>
      <w:keepNext/>
      <w:keepLines/>
      <w:widowControl/>
      <w:numPr>
        <w:ilvl w:val="1"/>
        <w:numId w:val="43"/>
      </w:numPr>
      <w:tabs>
        <w:tab w:val="left" w:pos="1050"/>
      </w:tabs>
      <w:spacing w:before="240" w:after="120"/>
    </w:pPr>
    <w:rPr>
      <w:rFonts w:cs="David"/>
      <w:caps w:val="0"/>
      <w:spacing w:val="0"/>
      <w:sz w:val="24"/>
      <w:szCs w:val="28"/>
    </w:rPr>
  </w:style>
  <w:style w:type="paragraph" w:customStyle="1" w:styleId="Normal30">
    <w:name w:val="Normal3 תו תו תו תו תו"/>
    <w:basedOn w:val="ac"/>
    <w:rsid w:val="001015D6"/>
    <w:pPr>
      <w:keepLines/>
      <w:spacing w:before="60" w:line="360" w:lineRule="auto"/>
      <w:ind w:left="1177" w:right="-1620"/>
      <w:jc w:val="both"/>
    </w:pPr>
    <w:rPr>
      <w:rFonts w:cs="Narkisim"/>
    </w:rPr>
  </w:style>
  <w:style w:type="paragraph" w:styleId="affffc">
    <w:name w:val="Revision"/>
    <w:hidden/>
    <w:uiPriority w:val="99"/>
    <w:rsid w:val="001015D6"/>
    <w:pPr>
      <w:spacing w:before="0" w:after="0" w:line="240" w:lineRule="auto"/>
    </w:pPr>
    <w:rPr>
      <w:rFonts w:ascii="Times New Roman" w:eastAsia="Times New Roman" w:hAnsi="Times New Roman" w:cs="Times New Roman"/>
      <w:sz w:val="24"/>
      <w:szCs w:val="24"/>
    </w:rPr>
  </w:style>
  <w:style w:type="paragraph" w:customStyle="1" w:styleId="Heading5">
    <w:name w:val="סגנון Heading 5 + יישור מבוזר לשפה התאילנדית"/>
    <w:basedOn w:val="55"/>
    <w:uiPriority w:val="99"/>
    <w:rsid w:val="001015D6"/>
    <w:pPr>
      <w:widowControl/>
      <w:numPr>
        <w:ilvl w:val="4"/>
        <w:numId w:val="44"/>
      </w:numPr>
      <w:tabs>
        <w:tab w:val="num" w:pos="506"/>
        <w:tab w:val="left" w:pos="1050"/>
        <w:tab w:val="right" w:pos="1192"/>
        <w:tab w:val="left" w:pos="2043"/>
      </w:tabs>
      <w:bidi/>
      <w:snapToGrid w:val="0"/>
      <w:spacing w:before="240" w:after="240"/>
      <w:ind w:left="1753" w:hanging="1247"/>
    </w:pPr>
    <w:rPr>
      <w:rFonts w:ascii="Times New" w:hAnsi="Times New" w:cs="David"/>
      <w:caps w:val="0"/>
      <w:color w:val="000000"/>
      <w:spacing w:val="0"/>
    </w:rPr>
  </w:style>
  <w:style w:type="character" w:customStyle="1" w:styleId="affffd">
    <w:name w:val="טקסט בסיסי תו תו"/>
    <w:uiPriority w:val="99"/>
    <w:rsid w:val="001015D6"/>
    <w:rPr>
      <w:rFonts w:cs="Narkisim"/>
      <w:sz w:val="24"/>
      <w:szCs w:val="24"/>
      <w:lang w:val="en-US" w:eastAsia="en-US" w:bidi="he-IL"/>
    </w:rPr>
  </w:style>
  <w:style w:type="character" w:customStyle="1" w:styleId="affffe">
    <w:name w:val="טקסט בסיסי תו תו תו"/>
    <w:uiPriority w:val="99"/>
    <w:rsid w:val="001015D6"/>
    <w:rPr>
      <w:rFonts w:cs="Narkisim"/>
      <w:sz w:val="24"/>
      <w:szCs w:val="24"/>
      <w:lang w:val="en-US" w:eastAsia="en-US" w:bidi="he-IL"/>
    </w:rPr>
  </w:style>
  <w:style w:type="paragraph" w:customStyle="1" w:styleId="4d">
    <w:name w:val="ממוספר 4 תו תו תו"/>
    <w:basedOn w:val="ac"/>
    <w:uiPriority w:val="99"/>
    <w:rsid w:val="001015D6"/>
    <w:pPr>
      <w:keepLines/>
      <w:tabs>
        <w:tab w:val="num" w:pos="1998"/>
        <w:tab w:val="left" w:pos="2216"/>
      </w:tabs>
      <w:spacing w:before="60" w:line="360" w:lineRule="auto"/>
      <w:ind w:left="1998" w:hanging="648"/>
      <w:jc w:val="both"/>
    </w:pPr>
    <w:rPr>
      <w:rFonts w:cs="David"/>
    </w:rPr>
  </w:style>
  <w:style w:type="paragraph" w:customStyle="1" w:styleId="afffff">
    <w:name w:val="כותרת ללא מספור"/>
    <w:basedOn w:val="25"/>
    <w:link w:val="afffff0"/>
    <w:uiPriority w:val="99"/>
    <w:rsid w:val="001015D6"/>
    <w:pPr>
      <w:keepNext/>
      <w:keepLines/>
      <w:widowControl/>
      <w:tabs>
        <w:tab w:val="left" w:pos="1050"/>
      </w:tabs>
      <w:spacing w:after="120"/>
      <w:ind w:left="357"/>
    </w:pPr>
    <w:rPr>
      <w:rFonts w:cs="David"/>
      <w:caps w:val="0"/>
      <w:spacing w:val="0"/>
      <w:sz w:val="36"/>
      <w:szCs w:val="36"/>
    </w:rPr>
  </w:style>
  <w:style w:type="character" w:customStyle="1" w:styleId="afffff0">
    <w:name w:val="כותרת ללא מספור תו"/>
    <w:basedOn w:val="210"/>
    <w:link w:val="afffff"/>
    <w:uiPriority w:val="99"/>
    <w:rsid w:val="001015D6"/>
    <w:rPr>
      <w:rFonts w:ascii="Times New Roman" w:eastAsia="Times New Roman" w:hAnsi="Times New Roman" w:cs="David"/>
      <w:b/>
      <w:bCs/>
      <w:sz w:val="36"/>
      <w:szCs w:val="36"/>
    </w:rPr>
  </w:style>
  <w:style w:type="paragraph" w:customStyle="1" w:styleId="4e">
    <w:name w:val="כותרת 4 חדש"/>
    <w:basedOn w:val="45"/>
    <w:uiPriority w:val="99"/>
    <w:rsid w:val="001015D6"/>
    <w:pPr>
      <w:ind w:left="0" w:firstLine="0"/>
    </w:pPr>
    <w:rPr>
      <w:b/>
      <w:bCs/>
      <w:sz w:val="28"/>
      <w:szCs w:val="28"/>
    </w:rPr>
  </w:style>
  <w:style w:type="paragraph" w:customStyle="1" w:styleId="afffff1">
    <w:name w:val="כותרת נספח"/>
    <w:basedOn w:val="25"/>
    <w:next w:val="ac"/>
    <w:link w:val="afffff2"/>
    <w:rsid w:val="001015D6"/>
    <w:pPr>
      <w:keepNext/>
      <w:keepLines/>
      <w:pageBreakBefore/>
      <w:widowControl/>
      <w:tabs>
        <w:tab w:val="left" w:pos="1050"/>
      </w:tabs>
      <w:spacing w:after="360"/>
      <w:ind w:right="340"/>
    </w:pPr>
    <w:rPr>
      <w:rFonts w:cs="David"/>
      <w:caps w:val="0"/>
      <w:spacing w:val="0"/>
      <w:sz w:val="24"/>
      <w:szCs w:val="28"/>
    </w:rPr>
  </w:style>
  <w:style w:type="character" w:customStyle="1" w:styleId="afffff2">
    <w:name w:val="כותרת נספח תו"/>
    <w:link w:val="afffff1"/>
    <w:rsid w:val="001015D6"/>
    <w:rPr>
      <w:rFonts w:ascii="Times New Roman" w:eastAsia="Times New Roman" w:hAnsi="Times New Roman" w:cs="David"/>
      <w:b/>
      <w:bCs/>
      <w:sz w:val="24"/>
      <w:szCs w:val="28"/>
    </w:rPr>
  </w:style>
  <w:style w:type="paragraph" w:customStyle="1" w:styleId="2Heading2h2h21">
    <w:name w:val="סגנון כותרת 2Heading 2h2h21 + יישור מבוזר לשפה התאילנדית"/>
    <w:basedOn w:val="25"/>
    <w:autoRedefine/>
    <w:uiPriority w:val="99"/>
    <w:rsid w:val="001015D6"/>
    <w:pPr>
      <w:widowControl/>
      <w:numPr>
        <w:ilvl w:val="1"/>
      </w:numPr>
      <w:tabs>
        <w:tab w:val="num" w:pos="866"/>
        <w:tab w:val="left" w:pos="1050"/>
      </w:tabs>
      <w:spacing w:before="240" w:after="120"/>
      <w:ind w:left="506" w:right="794"/>
      <w:jc w:val="thaiDistribute"/>
    </w:pPr>
    <w:rPr>
      <w:rFonts w:ascii="Times New" w:hAnsi="Times New" w:cs="David"/>
      <w:caps w:val="0"/>
      <w:spacing w:val="0"/>
      <w:sz w:val="24"/>
      <w:szCs w:val="28"/>
      <w:u w:val="single"/>
    </w:rPr>
  </w:style>
  <w:style w:type="paragraph" w:customStyle="1" w:styleId="a8">
    <w:name w:val="כותרת סעיף"/>
    <w:basedOn w:val="ac"/>
    <w:uiPriority w:val="99"/>
    <w:rsid w:val="001015D6"/>
    <w:pPr>
      <w:numPr>
        <w:numId w:val="44"/>
      </w:numPr>
      <w:spacing w:before="240" w:line="360" w:lineRule="auto"/>
      <w:jc w:val="both"/>
    </w:pPr>
    <w:rPr>
      <w:rFonts w:ascii="Arial" w:hAnsi="Arial" w:cs="Arial"/>
      <w:b/>
      <w:bCs/>
      <w:color w:val="1B3461"/>
      <w:sz w:val="22"/>
      <w:szCs w:val="22"/>
    </w:rPr>
  </w:style>
  <w:style w:type="paragraph" w:customStyle="1" w:styleId="a9">
    <w:name w:val="טקסט סעיף"/>
    <w:basedOn w:val="ac"/>
    <w:link w:val="Char"/>
    <w:uiPriority w:val="99"/>
    <w:rsid w:val="001015D6"/>
    <w:pPr>
      <w:numPr>
        <w:ilvl w:val="1"/>
        <w:numId w:val="44"/>
      </w:numPr>
      <w:spacing w:line="360" w:lineRule="auto"/>
      <w:jc w:val="both"/>
    </w:pPr>
    <w:rPr>
      <w:rFonts w:ascii="Arial" w:hAnsi="Arial"/>
      <w:sz w:val="22"/>
      <w:szCs w:val="22"/>
    </w:rPr>
  </w:style>
  <w:style w:type="paragraph" w:customStyle="1" w:styleId="aa">
    <w:name w:val="תת סעיף"/>
    <w:basedOn w:val="ac"/>
    <w:uiPriority w:val="99"/>
    <w:rsid w:val="001015D6"/>
    <w:pPr>
      <w:numPr>
        <w:ilvl w:val="2"/>
        <w:numId w:val="44"/>
      </w:numPr>
      <w:spacing w:line="360" w:lineRule="auto"/>
      <w:jc w:val="both"/>
    </w:pPr>
    <w:rPr>
      <w:rFonts w:ascii="Arial" w:hAnsi="Arial" w:cs="Arial"/>
      <w:sz w:val="22"/>
      <w:szCs w:val="22"/>
    </w:rPr>
  </w:style>
  <w:style w:type="paragraph" w:customStyle="1" w:styleId="12">
    <w:name w:val="תת סעיף1"/>
    <w:basedOn w:val="aa"/>
    <w:uiPriority w:val="99"/>
    <w:rsid w:val="001015D6"/>
    <w:pPr>
      <w:numPr>
        <w:ilvl w:val="3"/>
      </w:numPr>
    </w:pPr>
  </w:style>
  <w:style w:type="character" w:customStyle="1" w:styleId="4f">
    <w:name w:val="ממוספר 4 תו תו"/>
    <w:basedOn w:val="36"/>
    <w:uiPriority w:val="99"/>
    <w:rsid w:val="001015D6"/>
    <w:rPr>
      <w:rFonts w:ascii="Times New Roman" w:eastAsia="Times New Roman" w:hAnsi="Times New Roman" w:cs="David"/>
      <w:b/>
      <w:bCs/>
      <w:smallCaps/>
      <w:sz w:val="24"/>
      <w:szCs w:val="24"/>
    </w:rPr>
  </w:style>
  <w:style w:type="paragraph" w:customStyle="1" w:styleId="Normal31">
    <w:name w:val="Normal3 תו תו תו"/>
    <w:basedOn w:val="Normal30"/>
    <w:uiPriority w:val="99"/>
    <w:rsid w:val="001015D6"/>
    <w:pPr>
      <w:ind w:left="787" w:right="0"/>
    </w:pPr>
    <w:rPr>
      <w:rFonts w:cs="David"/>
    </w:rPr>
  </w:style>
  <w:style w:type="paragraph" w:customStyle="1" w:styleId="110">
    <w:name w:val="סגנון1.1"/>
    <w:basedOn w:val="18"/>
    <w:uiPriority w:val="99"/>
    <w:rsid w:val="001015D6"/>
    <w:pPr>
      <w:keepNext/>
      <w:keepLines/>
      <w:widowControl/>
      <w:numPr>
        <w:numId w:val="0"/>
      </w:numPr>
      <w:overflowPunct/>
      <w:autoSpaceDE/>
      <w:autoSpaceDN/>
      <w:adjustRightInd/>
      <w:spacing w:before="120" w:after="120"/>
      <w:ind w:right="969"/>
      <w:jc w:val="left"/>
      <w:textAlignment w:val="auto"/>
      <w:outlineLvl w:val="1"/>
    </w:pPr>
    <w:rPr>
      <w:b/>
      <w:bCs/>
      <w:sz w:val="24"/>
      <w:szCs w:val="28"/>
      <w:lang w:eastAsia="en-US"/>
    </w:rPr>
  </w:style>
  <w:style w:type="paragraph" w:customStyle="1" w:styleId="Char0">
    <w:name w:val="Char"/>
    <w:basedOn w:val="ac"/>
    <w:uiPriority w:val="99"/>
    <w:rsid w:val="001015D6"/>
    <w:pPr>
      <w:bidi w:val="0"/>
      <w:spacing w:after="160" w:line="240" w:lineRule="exact"/>
      <w:jc w:val="both"/>
    </w:pPr>
    <w:rPr>
      <w:rFonts w:ascii="Verdana" w:hAnsi="Verdana" w:cs="FrankRuehl"/>
      <w:sz w:val="16"/>
      <w:szCs w:val="20"/>
      <w:lang w:bidi="ar-SA"/>
    </w:rPr>
  </w:style>
  <w:style w:type="paragraph" w:customStyle="1" w:styleId="afffff3">
    <w:name w:val="רשות הדואר ראשי"/>
    <w:basedOn w:val="ac"/>
    <w:autoRedefine/>
    <w:uiPriority w:val="99"/>
    <w:rsid w:val="001015D6"/>
    <w:pPr>
      <w:pageBreakBefore/>
      <w:spacing w:before="120" w:line="360" w:lineRule="auto"/>
      <w:ind w:left="360" w:hanging="360"/>
      <w:jc w:val="both"/>
      <w:outlineLvl w:val="0"/>
    </w:pPr>
    <w:rPr>
      <w:rFonts w:cs="Narkisim"/>
      <w:b/>
      <w:bCs/>
      <w:noProof/>
      <w:sz w:val="32"/>
      <w:szCs w:val="32"/>
    </w:rPr>
  </w:style>
  <w:style w:type="paragraph" w:customStyle="1" w:styleId="afffff4">
    <w:name w:val="רשות הדואר משני"/>
    <w:basedOn w:val="ac"/>
    <w:autoRedefine/>
    <w:uiPriority w:val="99"/>
    <w:rsid w:val="001015D6"/>
    <w:pPr>
      <w:widowControl w:val="0"/>
      <w:spacing w:before="120" w:line="360" w:lineRule="auto"/>
      <w:ind w:left="792" w:hanging="432"/>
      <w:jc w:val="both"/>
      <w:outlineLvl w:val="1"/>
    </w:pPr>
    <w:rPr>
      <w:rFonts w:cs="Narkisim"/>
      <w:b/>
      <w:bCs/>
      <w:noProof/>
      <w:sz w:val="28"/>
      <w:szCs w:val="28"/>
    </w:rPr>
  </w:style>
  <w:style w:type="paragraph" w:customStyle="1" w:styleId="DefaultParagraphFont1">
    <w:name w:val="Default Paragraph Font1"/>
    <w:basedOn w:val="ac"/>
    <w:uiPriority w:val="99"/>
    <w:rsid w:val="001015D6"/>
    <w:pPr>
      <w:bidi w:val="0"/>
      <w:spacing w:after="160" w:line="240" w:lineRule="exact"/>
      <w:jc w:val="both"/>
    </w:pPr>
    <w:rPr>
      <w:rFonts w:ascii="Verdana" w:hAnsi="Verdana" w:cs="FrankRuehl"/>
      <w:sz w:val="16"/>
      <w:szCs w:val="20"/>
      <w:lang w:bidi="ar-SA"/>
    </w:rPr>
  </w:style>
  <w:style w:type="character" w:customStyle="1" w:styleId="babcptermstyle1">
    <w:name w:val="bab_cptermstyle1"/>
    <w:basedOn w:val="ad"/>
    <w:rsid w:val="001015D6"/>
    <w:rPr>
      <w:b/>
      <w:bCs/>
    </w:rPr>
  </w:style>
  <w:style w:type="paragraph" w:customStyle="1" w:styleId="4TimesNewRoman">
    <w:name w:val="סגנון ממוספר 4 תו תו תו תו + (לטיני) Times New Roman לא רישיות מוק..."/>
    <w:basedOn w:val="ac"/>
    <w:uiPriority w:val="99"/>
    <w:rsid w:val="001015D6"/>
    <w:pPr>
      <w:keepLines/>
      <w:numPr>
        <w:numId w:val="46"/>
      </w:numPr>
      <w:spacing w:before="60" w:line="360" w:lineRule="auto"/>
      <w:jc w:val="both"/>
    </w:pPr>
    <w:rPr>
      <w:rFonts w:cs="David"/>
    </w:rPr>
  </w:style>
  <w:style w:type="paragraph" w:styleId="afffff5">
    <w:name w:val="Normal Indent"/>
    <w:basedOn w:val="ac"/>
    <w:uiPriority w:val="99"/>
    <w:rsid w:val="001015D6"/>
    <w:pPr>
      <w:keepLines/>
      <w:spacing w:after="240"/>
      <w:ind w:left="1588" w:right="720"/>
      <w:jc w:val="both"/>
    </w:pPr>
    <w:rPr>
      <w:rFonts w:cs="David"/>
      <w:sz w:val="20"/>
    </w:rPr>
  </w:style>
  <w:style w:type="paragraph" w:customStyle="1" w:styleId="afffff6">
    <w:name w:val="ללא עיצוב"/>
    <w:basedOn w:val="Normal2"/>
    <w:uiPriority w:val="99"/>
    <w:rsid w:val="001015D6"/>
    <w:pPr>
      <w:spacing w:before="100" w:beforeAutospacing="1"/>
      <w:ind w:left="57" w:right="-1620"/>
    </w:pPr>
  </w:style>
  <w:style w:type="character" w:customStyle="1" w:styleId="content">
    <w:name w:val="content"/>
    <w:basedOn w:val="ad"/>
    <w:uiPriority w:val="99"/>
    <w:rsid w:val="001015D6"/>
  </w:style>
  <w:style w:type="paragraph" w:customStyle="1" w:styleId="CharChar">
    <w:name w:val="Char Char תו תו"/>
    <w:basedOn w:val="ac"/>
    <w:uiPriority w:val="99"/>
    <w:rsid w:val="001015D6"/>
    <w:pPr>
      <w:bidi w:val="0"/>
      <w:spacing w:after="160" w:line="240" w:lineRule="exact"/>
      <w:jc w:val="both"/>
    </w:pPr>
    <w:rPr>
      <w:rFonts w:ascii="Verdana" w:hAnsi="Verdana" w:cs="FrankRuehl"/>
      <w:sz w:val="16"/>
      <w:szCs w:val="20"/>
      <w:lang w:bidi="ar-SA"/>
    </w:rPr>
  </w:style>
  <w:style w:type="paragraph" w:customStyle="1" w:styleId="DefaultParagraphFont">
    <w:name w:val="Default Paragraph Font תו תו תו"/>
    <w:basedOn w:val="ac"/>
    <w:uiPriority w:val="99"/>
    <w:rsid w:val="001015D6"/>
    <w:pPr>
      <w:bidi w:val="0"/>
      <w:spacing w:after="160" w:line="240" w:lineRule="exact"/>
      <w:jc w:val="both"/>
    </w:pPr>
    <w:rPr>
      <w:rFonts w:ascii="Verdana" w:hAnsi="Verdana" w:cs="FrankRuehl"/>
      <w:sz w:val="16"/>
      <w:szCs w:val="20"/>
      <w:lang w:bidi="ar-SA"/>
    </w:rPr>
  </w:style>
  <w:style w:type="paragraph" w:customStyle="1" w:styleId="DefaultParagraphFont0">
    <w:name w:val="Default Paragraph Font תו תו"/>
    <w:basedOn w:val="ac"/>
    <w:uiPriority w:val="99"/>
    <w:rsid w:val="001015D6"/>
    <w:pPr>
      <w:bidi w:val="0"/>
      <w:spacing w:before="60" w:after="160" w:line="240" w:lineRule="exact"/>
    </w:pPr>
    <w:rPr>
      <w:rFonts w:ascii="Verdana" w:hAnsi="Verdana"/>
      <w:color w:val="FF00FF"/>
      <w:szCs w:val="20"/>
      <w:lang w:val="en-GB" w:bidi="ar-SA"/>
    </w:rPr>
  </w:style>
  <w:style w:type="paragraph" w:customStyle="1" w:styleId="-">
    <w:name w:val="טקסט א-ב"/>
    <w:basedOn w:val="ac"/>
    <w:uiPriority w:val="99"/>
    <w:rsid w:val="001015D6"/>
    <w:pPr>
      <w:keepLines/>
      <w:widowControl w:val="0"/>
      <w:numPr>
        <w:numId w:val="45"/>
      </w:numPr>
      <w:tabs>
        <w:tab w:val="clear" w:pos="227"/>
        <w:tab w:val="num" w:pos="360"/>
      </w:tabs>
      <w:spacing w:before="60" w:beforeAutospacing="1" w:after="60" w:line="360" w:lineRule="auto"/>
      <w:ind w:left="0" w:right="-720" w:firstLine="0"/>
    </w:pPr>
    <w:rPr>
      <w:rFonts w:cs="Narkisim"/>
    </w:rPr>
  </w:style>
  <w:style w:type="character" w:customStyle="1" w:styleId="4f0">
    <w:name w:val="ממוספר 4 תו תו תו תו"/>
    <w:basedOn w:val="ad"/>
    <w:uiPriority w:val="99"/>
    <w:rsid w:val="001015D6"/>
    <w:rPr>
      <w:rFonts w:cs="Narkisim"/>
      <w:sz w:val="24"/>
    </w:rPr>
  </w:style>
  <w:style w:type="paragraph" w:customStyle="1" w:styleId="1f">
    <w:name w:val="מיכל 1"/>
    <w:autoRedefine/>
    <w:uiPriority w:val="99"/>
    <w:rsid w:val="001015D6"/>
    <w:pPr>
      <w:pageBreakBefore/>
      <w:tabs>
        <w:tab w:val="num" w:pos="473"/>
      </w:tabs>
      <w:bidi/>
      <w:spacing w:before="120" w:after="0" w:line="360" w:lineRule="auto"/>
      <w:ind w:left="453" w:hanging="340"/>
      <w:jc w:val="both"/>
    </w:pPr>
    <w:rPr>
      <w:rFonts w:ascii="Times New Roman" w:eastAsia="Times New Roman" w:hAnsi="Times New Roman" w:cs="Narkisim"/>
      <w:b/>
      <w:bCs/>
      <w:sz w:val="28"/>
      <w:szCs w:val="32"/>
      <w:lang w:eastAsia="he-IL"/>
    </w:rPr>
  </w:style>
  <w:style w:type="paragraph" w:customStyle="1" w:styleId="text4">
    <w:name w:val="text4"/>
    <w:basedOn w:val="ac"/>
    <w:autoRedefine/>
    <w:uiPriority w:val="99"/>
    <w:rsid w:val="001015D6"/>
    <w:pPr>
      <w:widowControl w:val="0"/>
      <w:overflowPunct w:val="0"/>
      <w:autoSpaceDE w:val="0"/>
      <w:autoSpaceDN w:val="0"/>
      <w:adjustRightInd w:val="0"/>
      <w:spacing w:line="360" w:lineRule="auto"/>
      <w:ind w:left="2381"/>
      <w:textAlignment w:val="baseline"/>
    </w:pPr>
    <w:rPr>
      <w:rFonts w:ascii="Comic Sans MS" w:hAnsi="Comic Sans MS" w:cs="Narkisim"/>
      <w:kern w:val="32"/>
    </w:rPr>
  </w:style>
  <w:style w:type="paragraph" w:customStyle="1" w:styleId="list3">
    <w:name w:val="list 3 תו תו תו תו תו תו תו"/>
    <w:basedOn w:val="ac"/>
    <w:link w:val="list30"/>
    <w:autoRedefine/>
    <w:uiPriority w:val="99"/>
    <w:rsid w:val="001015D6"/>
    <w:pPr>
      <w:tabs>
        <w:tab w:val="left" w:pos="1985"/>
        <w:tab w:val="left" w:pos="8312"/>
      </w:tabs>
      <w:spacing w:before="120" w:line="360" w:lineRule="auto"/>
      <w:ind w:left="1985"/>
      <w:jc w:val="both"/>
      <w:outlineLvl w:val="2"/>
    </w:pPr>
    <w:rPr>
      <w:rFonts w:cs="Narkisim"/>
    </w:rPr>
  </w:style>
  <w:style w:type="character" w:customStyle="1" w:styleId="list30">
    <w:name w:val="list 3 תו תו תו תו תו תו תו תו"/>
    <w:basedOn w:val="ad"/>
    <w:link w:val="list3"/>
    <w:uiPriority w:val="99"/>
    <w:rsid w:val="001015D6"/>
    <w:rPr>
      <w:rFonts w:ascii="Times New Roman" w:eastAsia="Times New Roman" w:hAnsi="Times New Roman" w:cs="Narkisim"/>
      <w:sz w:val="24"/>
      <w:szCs w:val="24"/>
    </w:rPr>
  </w:style>
  <w:style w:type="paragraph" w:customStyle="1" w:styleId="2f5">
    <w:name w:val="סגנון2"/>
    <w:basedOn w:val="ac"/>
    <w:next w:val="3f6"/>
    <w:uiPriority w:val="99"/>
    <w:rsid w:val="001015D6"/>
    <w:pPr>
      <w:tabs>
        <w:tab w:val="num" w:pos="792"/>
      </w:tabs>
      <w:spacing w:before="120" w:line="360" w:lineRule="auto"/>
      <w:ind w:left="792" w:right="792" w:hanging="432"/>
    </w:pPr>
    <w:rPr>
      <w:rFonts w:cs="Narkisim"/>
      <w:u w:val="single"/>
      <w:lang w:eastAsia="he-IL"/>
    </w:rPr>
  </w:style>
  <w:style w:type="paragraph" w:customStyle="1" w:styleId="3f6">
    <w:name w:val="סגנון3"/>
    <w:basedOn w:val="ac"/>
    <w:uiPriority w:val="99"/>
    <w:rsid w:val="001015D6"/>
    <w:pPr>
      <w:tabs>
        <w:tab w:val="num" w:pos="1224"/>
      </w:tabs>
      <w:spacing w:before="120" w:line="360" w:lineRule="auto"/>
      <w:ind w:left="1361" w:right="1361" w:hanging="567"/>
    </w:pPr>
    <w:rPr>
      <w:rFonts w:cs="Narkisim"/>
      <w:lang w:eastAsia="he-IL"/>
    </w:rPr>
  </w:style>
  <w:style w:type="paragraph" w:customStyle="1" w:styleId="1">
    <w:name w:val="מספור 1"/>
    <w:basedOn w:val="ac"/>
    <w:next w:val="2f5"/>
    <w:uiPriority w:val="99"/>
    <w:rsid w:val="001015D6"/>
    <w:pPr>
      <w:numPr>
        <w:numId w:val="47"/>
      </w:numPr>
      <w:spacing w:before="240" w:line="360" w:lineRule="auto"/>
      <w:jc w:val="both"/>
    </w:pPr>
    <w:rPr>
      <w:rFonts w:cs="Narkisim"/>
      <w:b/>
      <w:bCs/>
      <w:sz w:val="32"/>
      <w:szCs w:val="32"/>
      <w:lang w:eastAsia="he-IL"/>
    </w:rPr>
  </w:style>
  <w:style w:type="paragraph" w:customStyle="1" w:styleId="2h2H2H21H22H211H23H212H221H2111H24H25H213H">
    <w:name w:val="סגנון כותרת 2h2H2H21H22H211H23H212H221H2111H24H25H213H..."/>
    <w:basedOn w:val="25"/>
    <w:uiPriority w:val="99"/>
    <w:rsid w:val="001015D6"/>
    <w:pPr>
      <w:keepNext/>
      <w:widowControl/>
      <w:numPr>
        <w:ilvl w:val="1"/>
        <w:numId w:val="48"/>
      </w:numPr>
      <w:tabs>
        <w:tab w:val="clear" w:pos="1152"/>
        <w:tab w:val="num" w:pos="720"/>
        <w:tab w:val="left" w:pos="1050"/>
      </w:tabs>
      <w:spacing w:before="240" w:after="60"/>
      <w:ind w:left="720" w:right="0"/>
    </w:pPr>
    <w:rPr>
      <w:rFonts w:ascii="Arial" w:hAnsi="Arial" w:cs="Narkisim"/>
      <w:bCs w:val="0"/>
      <w:i/>
      <w:caps w:val="0"/>
      <w:spacing w:val="0"/>
      <w:sz w:val="28"/>
      <w:szCs w:val="24"/>
      <w:u w:val="single"/>
      <w:lang w:eastAsia="he-IL"/>
    </w:rPr>
  </w:style>
  <w:style w:type="paragraph" w:customStyle="1" w:styleId="5d">
    <w:name w:val="אותיות רמה 5"/>
    <w:basedOn w:val="ac"/>
    <w:uiPriority w:val="99"/>
    <w:rsid w:val="001015D6"/>
    <w:pPr>
      <w:overflowPunct w:val="0"/>
      <w:autoSpaceDE w:val="0"/>
      <w:autoSpaceDN w:val="0"/>
      <w:adjustRightInd w:val="0"/>
      <w:spacing w:before="120" w:line="360" w:lineRule="auto"/>
      <w:jc w:val="both"/>
      <w:textAlignment w:val="baseline"/>
    </w:pPr>
    <w:rPr>
      <w:rFonts w:ascii="Comic Sans MS" w:hAnsi="Comic Sans MS" w:cs="Narkisim"/>
      <w:sz w:val="20"/>
    </w:rPr>
  </w:style>
  <w:style w:type="paragraph" w:customStyle="1" w:styleId="5Heading50">
    <w:name w:val="סגנון כותרת 5Heading 5 + מיושר לשני הצדדים אחרי:  0 ס''מ"/>
    <w:basedOn w:val="55"/>
    <w:autoRedefine/>
    <w:uiPriority w:val="99"/>
    <w:rsid w:val="001015D6"/>
    <w:pPr>
      <w:widowControl/>
      <w:tabs>
        <w:tab w:val="left" w:pos="1050"/>
        <w:tab w:val="right" w:pos="1192"/>
        <w:tab w:val="left" w:pos="2043"/>
        <w:tab w:val="num" w:pos="2700"/>
        <w:tab w:val="num" w:pos="3101"/>
        <w:tab w:val="num" w:pos="3278"/>
        <w:tab w:val="left" w:pos="9639"/>
      </w:tabs>
      <w:bidi/>
      <w:snapToGrid w:val="0"/>
      <w:spacing w:before="240"/>
      <w:ind w:left="2721" w:hanging="340"/>
    </w:pPr>
    <w:rPr>
      <w:rFonts w:cs="Narkisim"/>
      <w:b w:val="0"/>
      <w:bCs w:val="0"/>
      <w:caps w:val="0"/>
      <w:color w:val="000000"/>
      <w:spacing w:val="0"/>
      <w:sz w:val="22"/>
    </w:rPr>
  </w:style>
  <w:style w:type="paragraph" w:customStyle="1" w:styleId="3f7">
    <w:name w:val="מספר3"/>
    <w:basedOn w:val="ac"/>
    <w:uiPriority w:val="99"/>
    <w:rsid w:val="001015D6"/>
    <w:pPr>
      <w:spacing w:before="40" w:after="40"/>
      <w:ind w:left="1843" w:hanging="284"/>
      <w:jc w:val="both"/>
    </w:pPr>
    <w:rPr>
      <w:rFonts w:cs="David"/>
      <w:sz w:val="20"/>
    </w:rPr>
  </w:style>
  <w:style w:type="paragraph" w:customStyle="1" w:styleId="410">
    <w:name w:val="רשימה 41"/>
    <w:basedOn w:val="3f"/>
    <w:autoRedefine/>
    <w:uiPriority w:val="99"/>
    <w:rsid w:val="001015D6"/>
    <w:pPr>
      <w:tabs>
        <w:tab w:val="left" w:pos="9099"/>
      </w:tabs>
      <w:overflowPunct/>
      <w:autoSpaceDE/>
      <w:autoSpaceDN/>
      <w:adjustRightInd/>
      <w:spacing w:before="120" w:line="360" w:lineRule="auto"/>
      <w:ind w:left="2500" w:firstLine="0"/>
    </w:pPr>
    <w:rPr>
      <w:rFonts w:cs="Narkisim"/>
      <w:noProof/>
      <w:sz w:val="24"/>
      <w:szCs w:val="24"/>
      <w:lang w:eastAsia="en-US"/>
    </w:rPr>
  </w:style>
  <w:style w:type="paragraph" w:customStyle="1" w:styleId="4f1">
    <w:name w:val="כותרת 4 מכרז תו תו תו תו תו"/>
    <w:basedOn w:val="31"/>
    <w:link w:val="4f2"/>
    <w:uiPriority w:val="99"/>
    <w:rsid w:val="001015D6"/>
    <w:pPr>
      <w:numPr>
        <w:ilvl w:val="0"/>
        <w:numId w:val="0"/>
      </w:numPr>
      <w:tabs>
        <w:tab w:val="num" w:pos="-668"/>
      </w:tabs>
      <w:ind w:left="-668" w:right="-668" w:hanging="360"/>
    </w:pPr>
    <w:rPr>
      <w:rFonts w:ascii="Arial" w:hAnsi="Arial"/>
    </w:rPr>
  </w:style>
  <w:style w:type="character" w:customStyle="1" w:styleId="4f2">
    <w:name w:val="כותרת 4 מכרז תו תו תו תו תו תו"/>
    <w:basedOn w:val="ad"/>
    <w:link w:val="4f1"/>
    <w:uiPriority w:val="99"/>
    <w:rsid w:val="001015D6"/>
    <w:rPr>
      <w:rFonts w:ascii="Arial" w:eastAsia="Times New Roman" w:hAnsi="Arial" w:cs="FrankRuehl"/>
      <w:b/>
      <w:bCs/>
      <w:i/>
      <w:iCs/>
      <w:caps/>
      <w:spacing w:val="40"/>
      <w:kern w:val="40"/>
      <w:sz w:val="26"/>
      <w:szCs w:val="26"/>
    </w:rPr>
  </w:style>
  <w:style w:type="paragraph" w:customStyle="1" w:styleId="afffff7">
    <w:name w:val="תו תו"/>
    <w:basedOn w:val="ac"/>
    <w:uiPriority w:val="99"/>
    <w:rsid w:val="001015D6"/>
    <w:pPr>
      <w:bidi w:val="0"/>
      <w:spacing w:after="160" w:line="240" w:lineRule="exact"/>
      <w:jc w:val="both"/>
    </w:pPr>
    <w:rPr>
      <w:rFonts w:ascii="Verdana" w:hAnsi="Verdana" w:cs="FrankRuehl"/>
      <w:sz w:val="16"/>
      <w:szCs w:val="20"/>
      <w:lang w:bidi="ar-SA"/>
    </w:rPr>
  </w:style>
  <w:style w:type="paragraph" w:customStyle="1" w:styleId="2List23411">
    <w:name w:val="סגנון רשימה 2List 2 + לפני:  3.41 ס''מ1"/>
    <w:basedOn w:val="2f1"/>
    <w:autoRedefine/>
    <w:uiPriority w:val="99"/>
    <w:rsid w:val="001015D6"/>
    <w:pPr>
      <w:spacing w:before="120" w:line="360" w:lineRule="auto"/>
      <w:ind w:left="1931" w:firstLine="0"/>
      <w:jc w:val="both"/>
    </w:pPr>
    <w:rPr>
      <w:rFonts w:cs="Narkisim"/>
      <w:noProof/>
      <w:sz w:val="22"/>
      <w:lang w:eastAsia="he-IL"/>
    </w:rPr>
  </w:style>
  <w:style w:type="paragraph" w:customStyle="1" w:styleId="3Heading302">
    <w:name w:val="סגנון כותרת 3Heading 3 + אחרי:  0 ס''מ2"/>
    <w:basedOn w:val="32"/>
    <w:autoRedefine/>
    <w:uiPriority w:val="99"/>
    <w:rsid w:val="001015D6"/>
    <w:pPr>
      <w:keepNext/>
      <w:keepLines/>
      <w:widowControl/>
      <w:tabs>
        <w:tab w:val="left" w:pos="1050"/>
        <w:tab w:val="num" w:pos="1134"/>
        <w:tab w:val="num" w:pos="1440"/>
        <w:tab w:val="left" w:pos="1987"/>
        <w:tab w:val="num" w:pos="3240"/>
      </w:tabs>
      <w:bidi/>
      <w:spacing w:before="240" w:after="60"/>
      <w:ind w:left="1440" w:right="1985" w:hanging="360"/>
    </w:pPr>
    <w:rPr>
      <w:rFonts w:cs="Narkisim"/>
      <w:b/>
      <w:caps w:val="0"/>
      <w:noProof/>
      <w:spacing w:val="0"/>
      <w:sz w:val="24"/>
      <w:szCs w:val="24"/>
    </w:rPr>
  </w:style>
  <w:style w:type="paragraph" w:customStyle="1" w:styleId="1f0">
    <w:name w:val="חשכל רמה 1"/>
    <w:basedOn w:val="15"/>
    <w:uiPriority w:val="99"/>
    <w:rsid w:val="001015D6"/>
    <w:pPr>
      <w:keepNext/>
      <w:keepLines/>
      <w:pageBreakBefore/>
      <w:widowControl/>
      <w:tabs>
        <w:tab w:val="left" w:pos="283"/>
        <w:tab w:val="num" w:pos="480"/>
      </w:tabs>
      <w:spacing w:before="240" w:after="360"/>
      <w:ind w:left="480" w:hanging="480"/>
    </w:pPr>
    <w:rPr>
      <w:rFonts w:cs="Narkisim"/>
      <w:b w:val="0"/>
      <w:bCs w:val="0"/>
      <w:spacing w:val="0"/>
      <w:kern w:val="28"/>
      <w:sz w:val="32"/>
      <w:szCs w:val="32"/>
    </w:rPr>
  </w:style>
  <w:style w:type="paragraph" w:customStyle="1" w:styleId="2f6">
    <w:name w:val="תו תו2"/>
    <w:basedOn w:val="ac"/>
    <w:uiPriority w:val="99"/>
    <w:rsid w:val="001015D6"/>
    <w:pPr>
      <w:bidi w:val="0"/>
      <w:spacing w:after="160" w:line="240" w:lineRule="exact"/>
      <w:jc w:val="both"/>
    </w:pPr>
    <w:rPr>
      <w:rFonts w:ascii="Verdana" w:hAnsi="Verdana" w:cs="FrankRuehl"/>
      <w:sz w:val="16"/>
      <w:szCs w:val="20"/>
      <w:lang w:bidi="ar-SA"/>
    </w:rPr>
  </w:style>
  <w:style w:type="paragraph" w:customStyle="1" w:styleId="1f1">
    <w:name w:val="תו תו1"/>
    <w:basedOn w:val="ac"/>
    <w:uiPriority w:val="99"/>
    <w:rsid w:val="001015D6"/>
    <w:pPr>
      <w:bidi w:val="0"/>
      <w:spacing w:before="60" w:after="160" w:line="240" w:lineRule="exact"/>
    </w:pPr>
    <w:rPr>
      <w:rFonts w:ascii="Verdana" w:hAnsi="Verdana"/>
      <w:color w:val="FF00FF"/>
      <w:sz w:val="26"/>
      <w:szCs w:val="20"/>
      <w:lang w:val="en-GB" w:bidi="ar-SA"/>
    </w:rPr>
  </w:style>
  <w:style w:type="character" w:customStyle="1" w:styleId="Heading32">
    <w:name w:val="Heading 3 תו2"/>
    <w:aliases w:val="3heading תו תו תו תו1,3heading תו תו1,3heading תו2,H3 תו1,HHHeading תו1,Heading 3 Char תו תו תו תו1,Heading 3 תו תו תו1,Kop 3V תו1,Level 3 Head תו1,h3 תו1,l3 תו1,t?tulo 3 תו1,כותרת 3 תו תו1 תו1,כותרת 3 תו1 תו תו1,כותרת 3 תו2 תו1"/>
    <w:basedOn w:val="ad"/>
    <w:uiPriority w:val="99"/>
    <w:rsid w:val="001015D6"/>
    <w:rPr>
      <w:rFonts w:asciiTheme="majorHAnsi" w:eastAsiaTheme="majorEastAsia" w:hAnsiTheme="majorHAnsi" w:cstheme="majorBidi"/>
      <w:b/>
      <w:bCs/>
      <w:color w:val="4F81BD" w:themeColor="accent1"/>
      <w:sz w:val="24"/>
      <w:szCs w:val="24"/>
    </w:rPr>
  </w:style>
  <w:style w:type="character" w:customStyle="1" w:styleId="1f2">
    <w:name w:val="כניסה בגוף טקסט תו1"/>
    <w:aliases w:val="Body Text Indent תו1"/>
    <w:basedOn w:val="ad"/>
    <w:uiPriority w:val="99"/>
    <w:rsid w:val="001015D6"/>
    <w:rPr>
      <w:sz w:val="24"/>
      <w:szCs w:val="24"/>
    </w:rPr>
  </w:style>
  <w:style w:type="paragraph" w:customStyle="1" w:styleId="1f3">
    <w:name w:val="סגנון 1"/>
    <w:basedOn w:val="18"/>
    <w:uiPriority w:val="99"/>
    <w:rsid w:val="001015D6"/>
    <w:pPr>
      <w:widowControl/>
      <w:numPr>
        <w:numId w:val="0"/>
      </w:numPr>
      <w:overflowPunct/>
      <w:autoSpaceDE/>
      <w:autoSpaceDN/>
      <w:adjustRightInd/>
      <w:spacing w:before="240" w:after="120" w:line="360" w:lineRule="auto"/>
      <w:ind w:left="360" w:right="0" w:hanging="360"/>
      <w:jc w:val="left"/>
      <w:textAlignment w:val="auto"/>
    </w:pPr>
    <w:rPr>
      <w:rFonts w:ascii="Tahoma" w:hAnsi="Tahoma" w:cs="Tahoma"/>
      <w:b/>
      <w:bCs/>
      <w:sz w:val="24"/>
    </w:rPr>
  </w:style>
  <w:style w:type="paragraph" w:customStyle="1" w:styleId="2f7">
    <w:name w:val="סגנון 2"/>
    <w:basedOn w:val="18"/>
    <w:uiPriority w:val="99"/>
    <w:rsid w:val="001015D6"/>
    <w:pPr>
      <w:widowControl/>
      <w:numPr>
        <w:numId w:val="0"/>
      </w:numPr>
      <w:overflowPunct/>
      <w:autoSpaceDE/>
      <w:autoSpaceDN/>
      <w:adjustRightInd/>
      <w:spacing w:before="240" w:line="360" w:lineRule="auto"/>
      <w:ind w:left="999" w:right="0" w:hanging="432"/>
      <w:jc w:val="left"/>
      <w:textAlignment w:val="auto"/>
    </w:pPr>
    <w:rPr>
      <w:rFonts w:ascii="Tahoma" w:hAnsi="Tahoma" w:cs="Tahoma"/>
      <w:b/>
      <w:bCs/>
      <w:sz w:val="20"/>
      <w:szCs w:val="20"/>
    </w:rPr>
  </w:style>
  <w:style w:type="paragraph" w:customStyle="1" w:styleId="3f8">
    <w:name w:val="סגנון 3"/>
    <w:basedOn w:val="18"/>
    <w:uiPriority w:val="99"/>
    <w:rsid w:val="001015D6"/>
    <w:pPr>
      <w:widowControl/>
      <w:numPr>
        <w:numId w:val="0"/>
      </w:numPr>
      <w:overflowPunct/>
      <w:autoSpaceDE/>
      <w:autoSpaceDN/>
      <w:adjustRightInd/>
      <w:spacing w:before="240" w:line="360" w:lineRule="auto"/>
      <w:ind w:left="1224" w:right="0" w:hanging="504"/>
      <w:jc w:val="left"/>
      <w:textAlignment w:val="auto"/>
    </w:pPr>
    <w:rPr>
      <w:rFonts w:ascii="Tahoma" w:hAnsi="Tahoma" w:cs="Tahoma"/>
      <w:b/>
      <w:bCs/>
      <w:sz w:val="20"/>
      <w:szCs w:val="20"/>
    </w:rPr>
  </w:style>
  <w:style w:type="paragraph" w:customStyle="1" w:styleId="4f3">
    <w:name w:val="סגנון 4"/>
    <w:basedOn w:val="18"/>
    <w:uiPriority w:val="99"/>
    <w:rsid w:val="001015D6"/>
    <w:pPr>
      <w:widowControl/>
      <w:numPr>
        <w:numId w:val="0"/>
      </w:numPr>
      <w:overflowPunct/>
      <w:autoSpaceDE/>
      <w:autoSpaceDN/>
      <w:adjustRightInd/>
      <w:spacing w:before="240" w:line="360" w:lineRule="auto"/>
      <w:ind w:left="1728" w:right="0" w:hanging="648"/>
      <w:jc w:val="left"/>
      <w:textAlignment w:val="auto"/>
    </w:pPr>
    <w:rPr>
      <w:rFonts w:ascii="Tahoma" w:hAnsi="Tahoma" w:cs="Tahoma"/>
      <w:b/>
      <w:bCs/>
      <w:sz w:val="20"/>
      <w:szCs w:val="20"/>
    </w:rPr>
  </w:style>
  <w:style w:type="paragraph" w:customStyle="1" w:styleId="5e">
    <w:name w:val="סגנון 5"/>
    <w:basedOn w:val="18"/>
    <w:uiPriority w:val="99"/>
    <w:rsid w:val="001015D6"/>
    <w:pPr>
      <w:widowControl/>
      <w:numPr>
        <w:numId w:val="0"/>
      </w:numPr>
      <w:overflowPunct/>
      <w:autoSpaceDE/>
      <w:autoSpaceDN/>
      <w:adjustRightInd/>
      <w:spacing w:before="240" w:line="360" w:lineRule="auto"/>
      <w:ind w:left="2232" w:right="0" w:hanging="792"/>
      <w:jc w:val="left"/>
      <w:textAlignment w:val="auto"/>
    </w:pPr>
    <w:rPr>
      <w:rFonts w:ascii="Tahoma" w:hAnsi="Tahoma" w:cs="Tahoma"/>
      <w:sz w:val="20"/>
      <w:szCs w:val="20"/>
    </w:rPr>
  </w:style>
  <w:style w:type="paragraph" w:customStyle="1" w:styleId="3f9">
    <w:name w:val="סגנון 3א"/>
    <w:basedOn w:val="3f8"/>
    <w:uiPriority w:val="99"/>
    <w:rsid w:val="001015D6"/>
    <w:pPr>
      <w:spacing w:before="0"/>
    </w:pPr>
    <w:rPr>
      <w:b w:val="0"/>
      <w:bCs w:val="0"/>
    </w:rPr>
  </w:style>
  <w:style w:type="paragraph" w:customStyle="1" w:styleId="4f4">
    <w:name w:val="סגנון4א"/>
    <w:basedOn w:val="4f3"/>
    <w:uiPriority w:val="99"/>
    <w:rsid w:val="001015D6"/>
    <w:pPr>
      <w:spacing w:before="0"/>
    </w:pPr>
    <w:rPr>
      <w:b w:val="0"/>
      <w:bCs w:val="0"/>
    </w:rPr>
  </w:style>
  <w:style w:type="character" w:styleId="afffff8">
    <w:name w:val="Placeholder Text"/>
    <w:basedOn w:val="ad"/>
    <w:uiPriority w:val="99"/>
    <w:rsid w:val="001015D6"/>
    <w:rPr>
      <w:color w:val="808080"/>
    </w:rPr>
  </w:style>
  <w:style w:type="character" w:customStyle="1" w:styleId="CommentTextChar">
    <w:name w:val="Comment Text Char"/>
    <w:uiPriority w:val="99"/>
    <w:rsid w:val="001015D6"/>
    <w:rPr>
      <w:rFonts w:ascii="Times New Roman" w:hAnsi="Times New Roman"/>
    </w:rPr>
  </w:style>
  <w:style w:type="character" w:customStyle="1" w:styleId="BodyTextIndentChar">
    <w:name w:val="Body Text Indent Char"/>
    <w:uiPriority w:val="99"/>
    <w:rsid w:val="001015D6"/>
    <w:rPr>
      <w:sz w:val="24"/>
      <w:lang w:eastAsia="he-IL" w:bidi="he-IL"/>
    </w:rPr>
  </w:style>
  <w:style w:type="character" w:customStyle="1" w:styleId="NormalWebChar">
    <w:name w:val="Normal (Web) Char"/>
    <w:uiPriority w:val="99"/>
    <w:rsid w:val="001015D6"/>
    <w:rPr>
      <w:sz w:val="24"/>
    </w:rPr>
  </w:style>
  <w:style w:type="paragraph" w:customStyle="1" w:styleId="afffff9">
    <w:name w:val="פסקה א"/>
    <w:basedOn w:val="ac"/>
    <w:rsid w:val="001015D6"/>
    <w:pPr>
      <w:tabs>
        <w:tab w:val="left" w:pos="1134"/>
        <w:tab w:val="left" w:pos="1701"/>
        <w:tab w:val="left" w:pos="2268"/>
        <w:tab w:val="left" w:pos="2835"/>
        <w:tab w:val="right" w:pos="6804"/>
        <w:tab w:val="right" w:pos="7371"/>
        <w:tab w:val="right" w:pos="7938"/>
      </w:tabs>
      <w:spacing w:line="320" w:lineRule="exact"/>
      <w:ind w:left="567" w:hanging="567"/>
      <w:jc w:val="both"/>
    </w:pPr>
    <w:rPr>
      <w:rFonts w:eastAsiaTheme="minorEastAsia"/>
      <w:spacing w:val="6"/>
      <w:lang w:eastAsia="he-IL"/>
    </w:rPr>
  </w:style>
  <w:style w:type="character" w:customStyle="1" w:styleId="hps">
    <w:name w:val="hps"/>
    <w:rsid w:val="001015D6"/>
  </w:style>
  <w:style w:type="character" w:customStyle="1" w:styleId="default">
    <w:name w:val="default"/>
    <w:basedOn w:val="ad"/>
    <w:rsid w:val="001015D6"/>
    <w:rPr>
      <w:rFonts w:ascii="Times New Roman" w:hAnsi="Times New Roman" w:cs="Times New Roman"/>
      <w:sz w:val="26"/>
      <w:szCs w:val="26"/>
    </w:rPr>
  </w:style>
  <w:style w:type="character" w:customStyle="1" w:styleId="big-number">
    <w:name w:val="big-number"/>
    <w:basedOn w:val="default"/>
    <w:rsid w:val="001015D6"/>
    <w:rPr>
      <w:rFonts w:ascii="Times New Roman" w:hAnsi="Times New Roman" w:cs="Times New Roman"/>
      <w:sz w:val="32"/>
      <w:szCs w:val="32"/>
    </w:rPr>
  </w:style>
  <w:style w:type="paragraph" w:customStyle="1" w:styleId="-2">
    <w:name w:val="טקסט בסיסי - רשימה"/>
    <w:basedOn w:val="ac"/>
    <w:rsid w:val="001015D6"/>
    <w:pPr>
      <w:numPr>
        <w:numId w:val="52"/>
      </w:numPr>
    </w:pPr>
    <w:rPr>
      <w:rFonts w:cs="FrankRuehl"/>
      <w:szCs w:val="26"/>
      <w:lang w:eastAsia="he-IL"/>
    </w:rPr>
  </w:style>
  <w:style w:type="paragraph" w:customStyle="1" w:styleId="indent2">
    <w:name w:val="indent2"/>
    <w:basedOn w:val="ac"/>
    <w:rsid w:val="001015D6"/>
    <w:pPr>
      <w:keepLines/>
      <w:bidi w:val="0"/>
      <w:ind w:left="1418" w:hanging="709"/>
      <w:jc w:val="right"/>
    </w:pPr>
    <w:rPr>
      <w:rFonts w:ascii="Garamond" w:eastAsia="Calibri" w:hAnsi="Garamond" w:cs="David"/>
    </w:rPr>
  </w:style>
  <w:style w:type="paragraph" w:customStyle="1" w:styleId="indent4">
    <w:name w:val="indent4"/>
    <w:basedOn w:val="ac"/>
    <w:rsid w:val="001015D6"/>
    <w:pPr>
      <w:keepLines/>
      <w:bidi w:val="0"/>
      <w:ind w:left="2835" w:hanging="709"/>
      <w:jc w:val="right"/>
    </w:pPr>
    <w:rPr>
      <w:rFonts w:ascii="Garamond" w:eastAsia="Calibri" w:hAnsi="Garamond" w:cs="David"/>
    </w:rPr>
  </w:style>
  <w:style w:type="paragraph" w:customStyle="1" w:styleId="afffffa">
    <w:name w:val="היסט"/>
    <w:basedOn w:val="ac"/>
    <w:rsid w:val="001015D6"/>
    <w:pPr>
      <w:ind w:left="709"/>
      <w:jc w:val="both"/>
    </w:pPr>
    <w:rPr>
      <w:rFonts w:ascii="Garamond" w:eastAsia="Calibri" w:hAnsi="Garamond" w:cs="David"/>
    </w:rPr>
  </w:style>
  <w:style w:type="paragraph" w:styleId="afffffb">
    <w:name w:val="envelope address"/>
    <w:basedOn w:val="ac"/>
    <w:rsid w:val="001015D6"/>
    <w:pPr>
      <w:keepLines/>
      <w:framePr w:w="5040" w:h="1980" w:hRule="exact" w:hSpace="180" w:wrap="auto" w:vAnchor="page" w:hAnchor="page" w:x="4650" w:y="2382"/>
      <w:ind w:right="2880"/>
    </w:pPr>
    <w:rPr>
      <w:rFonts w:ascii="Garamond" w:eastAsia="Calibri" w:hAnsi="Garamond" w:cs="David"/>
    </w:rPr>
  </w:style>
  <w:style w:type="paragraph" w:customStyle="1" w:styleId="indent">
    <w:name w:val="indent"/>
    <w:basedOn w:val="ac"/>
    <w:rsid w:val="001015D6"/>
    <w:pPr>
      <w:keepLines/>
      <w:bidi w:val="0"/>
      <w:ind w:left="709"/>
      <w:jc w:val="right"/>
    </w:pPr>
    <w:rPr>
      <w:rFonts w:ascii="Garamond" w:eastAsia="Calibri" w:hAnsi="Garamond" w:cs="David"/>
    </w:rPr>
  </w:style>
  <w:style w:type="paragraph" w:customStyle="1" w:styleId="IndentDouble">
    <w:name w:val="Indent_Double"/>
    <w:basedOn w:val="ac"/>
    <w:rsid w:val="001015D6"/>
    <w:pPr>
      <w:keepLines/>
      <w:tabs>
        <w:tab w:val="right" w:pos="709"/>
      </w:tabs>
      <w:bidi w:val="0"/>
      <w:ind w:left="1418" w:hanging="1418"/>
      <w:jc w:val="right"/>
    </w:pPr>
    <w:rPr>
      <w:rFonts w:ascii="Garamond" w:eastAsia="Calibri" w:hAnsi="Garamond" w:cs="David"/>
    </w:rPr>
  </w:style>
  <w:style w:type="paragraph" w:customStyle="1" w:styleId="IndentDouble1">
    <w:name w:val="Indent_Double1"/>
    <w:basedOn w:val="ac"/>
    <w:rsid w:val="001015D6"/>
    <w:pPr>
      <w:keepLines/>
      <w:tabs>
        <w:tab w:val="right" w:pos="709"/>
      </w:tabs>
      <w:bidi w:val="0"/>
      <w:ind w:left="2126" w:hanging="2126"/>
      <w:jc w:val="right"/>
    </w:pPr>
    <w:rPr>
      <w:rFonts w:ascii="Garamond" w:eastAsia="Calibri" w:hAnsi="Garamond" w:cs="David"/>
    </w:rPr>
  </w:style>
  <w:style w:type="paragraph" w:customStyle="1" w:styleId="IndentDouble2">
    <w:name w:val="Indent_Double2"/>
    <w:basedOn w:val="ac"/>
    <w:rsid w:val="001015D6"/>
    <w:pPr>
      <w:keepLines/>
      <w:tabs>
        <w:tab w:val="right" w:pos="1418"/>
      </w:tabs>
      <w:bidi w:val="0"/>
      <w:ind w:left="2835" w:hanging="2126"/>
      <w:jc w:val="right"/>
    </w:pPr>
    <w:rPr>
      <w:rFonts w:ascii="Garamond" w:eastAsia="Calibri" w:hAnsi="Garamond" w:cs="David"/>
    </w:rPr>
  </w:style>
  <w:style w:type="paragraph" w:customStyle="1" w:styleId="indent1">
    <w:name w:val="indent1"/>
    <w:basedOn w:val="ac"/>
    <w:rsid w:val="001015D6"/>
    <w:pPr>
      <w:keepLines/>
      <w:bidi w:val="0"/>
      <w:ind w:left="709" w:hanging="709"/>
      <w:jc w:val="right"/>
    </w:pPr>
    <w:rPr>
      <w:rFonts w:ascii="Garamond" w:eastAsia="Calibri" w:hAnsi="Garamond" w:cs="David"/>
    </w:rPr>
  </w:style>
  <w:style w:type="paragraph" w:customStyle="1" w:styleId="indent3">
    <w:name w:val="indent3"/>
    <w:basedOn w:val="ac"/>
    <w:rsid w:val="001015D6"/>
    <w:pPr>
      <w:keepLines/>
      <w:bidi w:val="0"/>
      <w:ind w:left="2127" w:hanging="709"/>
      <w:jc w:val="right"/>
    </w:pPr>
    <w:rPr>
      <w:rFonts w:ascii="Garamond" w:eastAsia="Calibri" w:hAnsi="Garamond" w:cs="David"/>
    </w:rPr>
  </w:style>
  <w:style w:type="paragraph" w:customStyle="1" w:styleId="NormalE">
    <w:name w:val="NormalE"/>
    <w:basedOn w:val="ac"/>
    <w:rsid w:val="001015D6"/>
    <w:pPr>
      <w:keepLines/>
      <w:bidi w:val="0"/>
      <w:spacing w:line="360" w:lineRule="auto"/>
      <w:jc w:val="right"/>
    </w:pPr>
    <w:rPr>
      <w:rFonts w:ascii="Garamond" w:eastAsia="Calibri" w:hAnsi="Garamond" w:cs="David"/>
    </w:rPr>
  </w:style>
  <w:style w:type="paragraph" w:customStyle="1" w:styleId="Quote2">
    <w:name w:val="Quote2"/>
    <w:basedOn w:val="NormalE"/>
    <w:rsid w:val="001015D6"/>
    <w:pPr>
      <w:spacing w:line="240" w:lineRule="auto"/>
      <w:ind w:left="1134" w:right="2268"/>
    </w:pPr>
  </w:style>
  <w:style w:type="paragraph" w:customStyle="1" w:styleId="afffffc">
    <w:name w:val="היסט_כפול"/>
    <w:basedOn w:val="ac"/>
    <w:rsid w:val="001015D6"/>
    <w:pPr>
      <w:tabs>
        <w:tab w:val="left" w:pos="709"/>
      </w:tabs>
      <w:ind w:left="1418" w:hanging="1418"/>
      <w:jc w:val="both"/>
    </w:pPr>
    <w:rPr>
      <w:rFonts w:ascii="Garamond" w:eastAsia="Calibri" w:hAnsi="Garamond" w:cs="David"/>
    </w:rPr>
  </w:style>
  <w:style w:type="paragraph" w:customStyle="1" w:styleId="1f4">
    <w:name w:val="היסט_כפול1"/>
    <w:basedOn w:val="ac"/>
    <w:rsid w:val="001015D6"/>
    <w:pPr>
      <w:tabs>
        <w:tab w:val="left" w:pos="1418"/>
      </w:tabs>
      <w:ind w:left="2126" w:hanging="2126"/>
      <w:jc w:val="both"/>
    </w:pPr>
    <w:rPr>
      <w:rFonts w:ascii="Garamond" w:eastAsia="Calibri" w:hAnsi="Garamond" w:cs="David"/>
    </w:rPr>
  </w:style>
  <w:style w:type="paragraph" w:customStyle="1" w:styleId="2f8">
    <w:name w:val="היסט_כפול2"/>
    <w:basedOn w:val="ac"/>
    <w:rsid w:val="001015D6"/>
    <w:pPr>
      <w:tabs>
        <w:tab w:val="left" w:pos="1701"/>
      </w:tabs>
      <w:ind w:left="2127" w:hanging="1418"/>
      <w:jc w:val="both"/>
    </w:pPr>
    <w:rPr>
      <w:rFonts w:ascii="Garamond" w:eastAsia="Calibri" w:hAnsi="Garamond" w:cs="David"/>
    </w:rPr>
  </w:style>
  <w:style w:type="paragraph" w:customStyle="1" w:styleId="1f5">
    <w:name w:val="היסט1"/>
    <w:basedOn w:val="ac"/>
    <w:rsid w:val="001015D6"/>
    <w:pPr>
      <w:spacing w:before="240"/>
      <w:ind w:left="709" w:hanging="709"/>
      <w:jc w:val="both"/>
    </w:pPr>
    <w:rPr>
      <w:rFonts w:ascii="Garamond" w:eastAsia="Calibri" w:hAnsi="Garamond" w:cs="David"/>
    </w:rPr>
  </w:style>
  <w:style w:type="paragraph" w:customStyle="1" w:styleId="2f9">
    <w:name w:val="היסט2"/>
    <w:basedOn w:val="ac"/>
    <w:rsid w:val="001015D6"/>
    <w:pPr>
      <w:spacing w:before="240"/>
      <w:ind w:left="1418" w:hanging="709"/>
      <w:jc w:val="both"/>
    </w:pPr>
    <w:rPr>
      <w:rFonts w:ascii="Garamond" w:eastAsia="Calibri" w:hAnsi="Garamond" w:cs="David"/>
    </w:rPr>
  </w:style>
  <w:style w:type="paragraph" w:customStyle="1" w:styleId="3fa">
    <w:name w:val="היסט3"/>
    <w:basedOn w:val="ac"/>
    <w:rsid w:val="001015D6"/>
    <w:pPr>
      <w:spacing w:before="240"/>
      <w:ind w:left="2836" w:hanging="1418"/>
      <w:jc w:val="both"/>
    </w:pPr>
    <w:rPr>
      <w:rFonts w:ascii="Garamond" w:eastAsia="Calibri" w:hAnsi="Garamond" w:cs="David"/>
    </w:rPr>
  </w:style>
  <w:style w:type="paragraph" w:customStyle="1" w:styleId="4f5">
    <w:name w:val="היסט4"/>
    <w:basedOn w:val="ac"/>
    <w:rsid w:val="001015D6"/>
    <w:pPr>
      <w:spacing w:before="240"/>
      <w:ind w:left="4253" w:hanging="1418"/>
      <w:jc w:val="both"/>
    </w:pPr>
    <w:rPr>
      <w:rFonts w:ascii="Garamond" w:eastAsia="Calibri" w:hAnsi="Garamond" w:cs="David"/>
    </w:rPr>
  </w:style>
  <w:style w:type="paragraph" w:customStyle="1" w:styleId="afffffd">
    <w:name w:val="מחוץ_לשוליים"/>
    <w:basedOn w:val="ac"/>
    <w:rsid w:val="001015D6"/>
    <w:pPr>
      <w:keepLines/>
      <w:framePr w:w="1071" w:h="284" w:hSpace="181" w:wrap="around" w:vAnchor="text" w:hAnchor="page" w:x="10377" w:y="29" w:anchorLock="1"/>
      <w:jc w:val="both"/>
    </w:pPr>
    <w:rPr>
      <w:rFonts w:ascii="Garamond" w:eastAsia="Calibri" w:hAnsi="Garamond" w:cs="David"/>
    </w:rPr>
  </w:style>
  <w:style w:type="paragraph" w:customStyle="1" w:styleId="1f6">
    <w:name w:val="ציטוט1"/>
    <w:basedOn w:val="ac"/>
    <w:rsid w:val="001015D6"/>
    <w:pPr>
      <w:ind w:left="1701" w:right="1134"/>
      <w:jc w:val="both"/>
    </w:pPr>
    <w:rPr>
      <w:rFonts w:ascii="Garamond" w:eastAsia="Calibri" w:hAnsi="Garamond" w:cs="David"/>
      <w:b/>
      <w:bCs/>
    </w:rPr>
  </w:style>
  <w:style w:type="paragraph" w:customStyle="1" w:styleId="2fa">
    <w:name w:val="ציטוט2"/>
    <w:basedOn w:val="ac"/>
    <w:rsid w:val="001015D6"/>
    <w:pPr>
      <w:ind w:left="2552" w:right="1134"/>
      <w:jc w:val="both"/>
    </w:pPr>
    <w:rPr>
      <w:rFonts w:ascii="Garamond" w:eastAsia="Calibri" w:hAnsi="Garamond" w:cs="David"/>
      <w:bCs/>
    </w:rPr>
  </w:style>
  <w:style w:type="paragraph" w:customStyle="1" w:styleId="afffffe">
    <w:name w:val="קו פירמה"/>
    <w:basedOn w:val="ac"/>
    <w:rsid w:val="001015D6"/>
    <w:pPr>
      <w:keepNext/>
      <w:framePr w:h="15740" w:hSpace="181" w:wrap="around" w:vAnchor="text" w:hAnchor="page" w:x="10609" w:y="-198"/>
      <w:pBdr>
        <w:right w:val="single" w:sz="6" w:space="1" w:color="auto"/>
      </w:pBdr>
      <w:jc w:val="both"/>
    </w:pPr>
    <w:rPr>
      <w:rFonts w:eastAsia="Calibri" w:cs="Miriam"/>
    </w:rPr>
  </w:style>
  <w:style w:type="character" w:customStyle="1" w:styleId="PersonalComposeStyle">
    <w:name w:val="Personal Compose Style"/>
    <w:rsid w:val="001015D6"/>
    <w:rPr>
      <w:rFonts w:ascii="Arial" w:hAnsi="Arial" w:cs="Arial"/>
      <w:color w:val="auto"/>
      <w:sz w:val="20"/>
    </w:rPr>
  </w:style>
  <w:style w:type="character" w:customStyle="1" w:styleId="PersonalReplyStyle">
    <w:name w:val="Personal Reply Style"/>
    <w:rsid w:val="001015D6"/>
    <w:rPr>
      <w:rFonts w:ascii="Arial" w:hAnsi="Arial" w:cs="Arial"/>
      <w:color w:val="auto"/>
      <w:sz w:val="20"/>
    </w:rPr>
  </w:style>
  <w:style w:type="paragraph" w:customStyle="1" w:styleId="3fb">
    <w:name w:val="ציטוט3"/>
    <w:basedOn w:val="ac"/>
    <w:rsid w:val="001015D6"/>
    <w:pPr>
      <w:ind w:left="1701" w:right="1134"/>
      <w:jc w:val="both"/>
    </w:pPr>
    <w:rPr>
      <w:rFonts w:ascii="Garamond" w:hAnsi="Garamond" w:cs="David"/>
      <w:bCs/>
      <w:lang w:eastAsia="he-IL"/>
    </w:rPr>
  </w:style>
  <w:style w:type="paragraph" w:customStyle="1" w:styleId="66">
    <w:name w:val="ממוספר 6"/>
    <w:basedOn w:val="57"/>
    <w:rsid w:val="001015D6"/>
    <w:pPr>
      <w:tabs>
        <w:tab w:val="clear" w:pos="360"/>
        <w:tab w:val="left" w:pos="2326"/>
      </w:tabs>
      <w:ind w:left="2326" w:hanging="1276"/>
    </w:pPr>
    <w:rPr>
      <w:color w:val="auto"/>
    </w:rPr>
  </w:style>
  <w:style w:type="character" w:customStyle="1" w:styleId="af5">
    <w:name w:val="פיסקת רשימה תו"/>
    <w:aliases w:val="LP1 תו,פיסקת bullets תו,פיסקת רשימה11 תו,מכרזים - טקסט סעיפים תו,lp1 תו,FooterText תו,numbered תו,Paragraphe de liste1 תו"/>
    <w:link w:val="af4"/>
    <w:uiPriority w:val="34"/>
    <w:locked/>
    <w:rsid w:val="001015D6"/>
    <w:rPr>
      <w:rFonts w:ascii="Times New Roman" w:hAnsi="Times New Roman" w:cs="FrankRuehl"/>
      <w:sz w:val="24"/>
      <w:szCs w:val="26"/>
    </w:rPr>
  </w:style>
  <w:style w:type="paragraph" w:customStyle="1" w:styleId="HeadingPerek">
    <w:name w:val="HeadingPerek"/>
    <w:basedOn w:val="ac"/>
    <w:link w:val="HeadingPerekChar"/>
    <w:rsid w:val="001015D6"/>
    <w:pPr>
      <w:numPr>
        <w:numId w:val="54"/>
      </w:numPr>
      <w:jc w:val="both"/>
    </w:pPr>
    <w:rPr>
      <w:rFonts w:cs="David"/>
      <w:b/>
      <w:bCs/>
      <w:sz w:val="32"/>
      <w:szCs w:val="32"/>
      <w:lang w:eastAsia="he-IL"/>
    </w:rPr>
  </w:style>
  <w:style w:type="character" w:customStyle="1" w:styleId="HeadingPerekChar">
    <w:name w:val="HeadingPerek Char"/>
    <w:link w:val="HeadingPerek"/>
    <w:rsid w:val="001015D6"/>
    <w:rPr>
      <w:rFonts w:ascii="Times New Roman" w:eastAsia="Times New Roman" w:hAnsi="Times New Roman" w:cs="David"/>
      <w:b/>
      <w:bCs/>
      <w:sz w:val="32"/>
      <w:szCs w:val="32"/>
      <w:lang w:eastAsia="he-IL"/>
    </w:rPr>
  </w:style>
  <w:style w:type="paragraph" w:customStyle="1" w:styleId="PARA1">
    <w:name w:val="PARA 1"/>
    <w:basedOn w:val="ac"/>
    <w:link w:val="PARA1Char"/>
    <w:rsid w:val="001015D6"/>
    <w:pPr>
      <w:numPr>
        <w:ilvl w:val="1"/>
        <w:numId w:val="54"/>
      </w:numPr>
      <w:spacing w:before="120" w:after="120"/>
      <w:jc w:val="both"/>
      <w:outlineLvl w:val="1"/>
    </w:pPr>
    <w:rPr>
      <w:rFonts w:cs="Narkisim"/>
      <w:lang w:eastAsia="he-IL"/>
    </w:rPr>
  </w:style>
  <w:style w:type="paragraph" w:customStyle="1" w:styleId="PARA2">
    <w:name w:val="PARA 2"/>
    <w:basedOn w:val="PARA1"/>
    <w:link w:val="PARA2Char"/>
    <w:rsid w:val="001015D6"/>
    <w:pPr>
      <w:numPr>
        <w:ilvl w:val="2"/>
      </w:numPr>
    </w:pPr>
    <w:rPr>
      <w:rFonts w:ascii="Arial" w:hAnsi="Arial"/>
      <w:b/>
    </w:rPr>
  </w:style>
  <w:style w:type="paragraph" w:customStyle="1" w:styleId="PARA3">
    <w:name w:val="PARA 3"/>
    <w:basedOn w:val="ac"/>
    <w:link w:val="PARA3Char"/>
    <w:rsid w:val="001015D6"/>
    <w:pPr>
      <w:numPr>
        <w:ilvl w:val="3"/>
        <w:numId w:val="54"/>
      </w:numPr>
      <w:tabs>
        <w:tab w:val="left" w:pos="387"/>
      </w:tabs>
      <w:spacing w:before="120"/>
      <w:jc w:val="both"/>
    </w:pPr>
    <w:rPr>
      <w:rFonts w:cs="Narkisim"/>
      <w:lang w:eastAsia="he-IL"/>
    </w:rPr>
  </w:style>
  <w:style w:type="paragraph" w:customStyle="1" w:styleId="1f7">
    <w:name w:val="נספח כותרת 1"/>
    <w:basedOn w:val="RonnyBase"/>
    <w:rsid w:val="001015D6"/>
    <w:pPr>
      <w:keepLines w:val="0"/>
      <w:tabs>
        <w:tab w:val="right" w:pos="206"/>
        <w:tab w:val="right" w:pos="360"/>
      </w:tabs>
      <w:spacing w:before="0" w:line="360" w:lineRule="auto"/>
      <w:ind w:left="180" w:hanging="360"/>
    </w:pPr>
    <w:rPr>
      <w:b/>
      <w:bCs/>
      <w:color w:val="000000"/>
      <w:sz w:val="28"/>
      <w:szCs w:val="28"/>
      <w14:scene3d>
        <w14:camera w14:prst="orthographicFront"/>
        <w14:lightRig w14:rig="threePt" w14:dir="t">
          <w14:rot w14:lat="0" w14:lon="0" w14:rev="0"/>
        </w14:lightRig>
      </w14:scene3d>
    </w:rPr>
  </w:style>
  <w:style w:type="paragraph" w:customStyle="1" w:styleId="2fb">
    <w:name w:val="נספח כותרת 2"/>
    <w:basedOn w:val="1f7"/>
    <w:rsid w:val="001015D6"/>
    <w:pPr>
      <w:tabs>
        <w:tab w:val="clear" w:pos="206"/>
        <w:tab w:val="clear" w:pos="360"/>
        <w:tab w:val="right" w:pos="625"/>
      </w:tabs>
      <w:ind w:left="625" w:hanging="599"/>
    </w:pPr>
  </w:style>
  <w:style w:type="paragraph" w:customStyle="1" w:styleId="3fc">
    <w:name w:val="נספח כותרת 3"/>
    <w:basedOn w:val="2fb"/>
    <w:link w:val="3fd"/>
    <w:rsid w:val="001015D6"/>
    <w:pPr>
      <w:ind w:left="952" w:hanging="720"/>
    </w:pPr>
    <w:rPr>
      <w:sz w:val="24"/>
      <w:szCs w:val="24"/>
    </w:rPr>
  </w:style>
  <w:style w:type="paragraph" w:customStyle="1" w:styleId="4f6">
    <w:name w:val="נספח ממוספר 4"/>
    <w:basedOn w:val="ac"/>
    <w:rsid w:val="001015D6"/>
    <w:pPr>
      <w:tabs>
        <w:tab w:val="right" w:pos="625"/>
      </w:tabs>
      <w:spacing w:line="360" w:lineRule="auto"/>
      <w:ind w:left="1158" w:hanging="720"/>
      <w:jc w:val="both"/>
    </w:pPr>
    <w:rPr>
      <w:rFonts w:cs="David"/>
      <w:color w:val="000000"/>
      <w14:scene3d>
        <w14:camera w14:prst="orthographicFront"/>
        <w14:lightRig w14:rig="threePt" w14:dir="t">
          <w14:rot w14:lat="0" w14:lon="0" w14:rev="0"/>
        </w14:lightRig>
      </w14:scene3d>
    </w:rPr>
  </w:style>
  <w:style w:type="paragraph" w:customStyle="1" w:styleId="21">
    <w:name w:val="נספח ממוספר 2"/>
    <w:basedOn w:val="2fb"/>
    <w:rsid w:val="001015D6"/>
    <w:pPr>
      <w:numPr>
        <w:ilvl w:val="1"/>
        <w:numId w:val="55"/>
      </w:numPr>
      <w:tabs>
        <w:tab w:val="num" w:pos="360"/>
      </w:tabs>
      <w:ind w:left="625" w:hanging="599"/>
    </w:pPr>
    <w:rPr>
      <w:b w:val="0"/>
      <w:bCs w:val="0"/>
      <w:sz w:val="24"/>
      <w:szCs w:val="24"/>
    </w:rPr>
  </w:style>
  <w:style w:type="paragraph" w:customStyle="1" w:styleId="3fe">
    <w:name w:val="נספח ממוספר 3"/>
    <w:basedOn w:val="3fc"/>
    <w:rsid w:val="001015D6"/>
    <w:pPr>
      <w:tabs>
        <w:tab w:val="num" w:pos="2160"/>
      </w:tabs>
      <w:ind w:left="2160" w:hanging="180"/>
    </w:pPr>
    <w:rPr>
      <w:b w:val="0"/>
      <w:bCs w:val="0"/>
    </w:rPr>
  </w:style>
  <w:style w:type="paragraph" w:customStyle="1" w:styleId="affffff">
    <w:name w:val="טבלה כותרת"/>
    <w:basedOn w:val="Normal2"/>
    <w:rsid w:val="001015D6"/>
    <w:pPr>
      <w:ind w:left="0"/>
    </w:pPr>
    <w:rPr>
      <w:b/>
      <w:bCs/>
    </w:rPr>
  </w:style>
  <w:style w:type="paragraph" w:customStyle="1" w:styleId="affffff0">
    <w:name w:val="טבלה טקסט"/>
    <w:basedOn w:val="Normal2"/>
    <w:rsid w:val="001015D6"/>
    <w:pPr>
      <w:ind w:left="0"/>
    </w:pPr>
  </w:style>
  <w:style w:type="numbering" w:customStyle="1" w:styleId="1f8">
    <w:name w:val="ללא רשימה1"/>
    <w:next w:val="af"/>
    <w:semiHidden/>
    <w:rsid w:val="001015D6"/>
  </w:style>
  <w:style w:type="paragraph" w:customStyle="1" w:styleId="4-2">
    <w:name w:val="#4 - סעיף"/>
    <w:basedOn w:val="34"/>
    <w:link w:val="4-Char"/>
    <w:rsid w:val="00194889"/>
    <w:pPr>
      <w:tabs>
        <w:tab w:val="clear" w:pos="1050"/>
        <w:tab w:val="clear" w:pos="1192"/>
        <w:tab w:val="clear" w:pos="1476"/>
        <w:tab w:val="left" w:pos="1617"/>
      </w:tabs>
      <w:snapToGrid w:val="0"/>
      <w:ind w:left="1617" w:hanging="537"/>
      <w:jc w:val="both"/>
    </w:pPr>
    <w:rPr>
      <w:b w:val="0"/>
      <w:bCs w:val="0"/>
      <w:noProof/>
      <w:lang w:eastAsia="he-IL"/>
    </w:rPr>
  </w:style>
  <w:style w:type="paragraph" w:customStyle="1" w:styleId="3-0">
    <w:name w:val="#3 - כותרת"/>
    <w:basedOn w:val="28"/>
    <w:next w:val="Normal3"/>
    <w:link w:val="3-1"/>
    <w:rsid w:val="00194889"/>
    <w:pPr>
      <w:keepNext w:val="0"/>
      <w:keepLines w:val="0"/>
      <w:tabs>
        <w:tab w:val="clear" w:pos="1050"/>
      </w:tabs>
      <w:spacing w:line="360" w:lineRule="auto"/>
      <w:ind w:left="1224" w:hanging="882"/>
      <w:jc w:val="both"/>
    </w:pPr>
    <w:rPr>
      <w:noProof/>
      <w:sz w:val="32"/>
      <w:szCs w:val="32"/>
      <w:lang w:eastAsia="he-IL"/>
    </w:rPr>
  </w:style>
  <w:style w:type="character" w:customStyle="1" w:styleId="4-Char">
    <w:name w:val="#4 - סעיף Char"/>
    <w:link w:val="4-2"/>
    <w:rsid w:val="00194889"/>
    <w:rPr>
      <w:rFonts w:ascii="Times New Roman" w:eastAsia="Times New Roman" w:hAnsi="Times New Roman" w:cs="David"/>
      <w:noProof/>
      <w:sz w:val="24"/>
      <w:szCs w:val="24"/>
      <w:lang w:eastAsia="he-IL"/>
    </w:rPr>
  </w:style>
  <w:style w:type="paragraph" w:customStyle="1" w:styleId="5-1">
    <w:name w:val="#5 - סעיף"/>
    <w:basedOn w:val="4-2"/>
    <w:rsid w:val="00194889"/>
    <w:pPr>
      <w:ind w:left="3600" w:hanging="360"/>
    </w:pPr>
  </w:style>
  <w:style w:type="paragraph" w:customStyle="1" w:styleId="3-2">
    <w:name w:val="#3 - סעיף"/>
    <w:basedOn w:val="3-0"/>
    <w:link w:val="3-3"/>
    <w:rsid w:val="00194889"/>
    <w:pPr>
      <w:tabs>
        <w:tab w:val="left" w:pos="1334"/>
      </w:tabs>
      <w:ind w:left="1334" w:hanging="851"/>
    </w:pPr>
    <w:rPr>
      <w:b w:val="0"/>
      <w:bCs w:val="0"/>
      <w:sz w:val="24"/>
      <w:szCs w:val="24"/>
    </w:rPr>
  </w:style>
  <w:style w:type="paragraph" w:customStyle="1" w:styleId="6-1">
    <w:name w:val="#6 - סעיף"/>
    <w:basedOn w:val="5-1"/>
    <w:link w:val="6-Char"/>
    <w:rsid w:val="00194889"/>
    <w:pPr>
      <w:ind w:left="2893" w:hanging="1134"/>
    </w:pPr>
  </w:style>
  <w:style w:type="paragraph" w:customStyle="1" w:styleId="4-0">
    <w:name w:val="#4 - כותרת"/>
    <w:basedOn w:val="4-2"/>
    <w:next w:val="5-1"/>
    <w:link w:val="4-Char0"/>
    <w:uiPriority w:val="99"/>
    <w:rsid w:val="008942D6"/>
    <w:pPr>
      <w:numPr>
        <w:ilvl w:val="3"/>
        <w:numId w:val="53"/>
      </w:numPr>
      <w:ind w:hanging="819"/>
    </w:pPr>
    <w:rPr>
      <w:b/>
      <w:bCs/>
    </w:rPr>
  </w:style>
  <w:style w:type="character" w:customStyle="1" w:styleId="4-Char0">
    <w:name w:val="#4 - כותרת Char"/>
    <w:basedOn w:val="4-Char"/>
    <w:link w:val="4-0"/>
    <w:uiPriority w:val="99"/>
    <w:rsid w:val="008942D6"/>
    <w:rPr>
      <w:rFonts w:ascii="Times New Roman" w:eastAsia="Times New Roman" w:hAnsi="Times New Roman" w:cs="David"/>
      <w:b/>
      <w:bCs/>
      <w:noProof/>
      <w:sz w:val="24"/>
      <w:szCs w:val="24"/>
      <w:lang w:eastAsia="he-IL"/>
    </w:rPr>
  </w:style>
  <w:style w:type="paragraph" w:customStyle="1" w:styleId="head2-p">
    <w:name w:val="head2-p"/>
    <w:basedOn w:val="ac"/>
    <w:rsid w:val="00D90238"/>
    <w:pPr>
      <w:keepNext/>
      <w:keepLines/>
      <w:tabs>
        <w:tab w:val="num" w:pos="2340"/>
      </w:tabs>
      <w:spacing w:before="60"/>
      <w:ind w:left="2340" w:hanging="1440"/>
      <w:jc w:val="both"/>
    </w:pPr>
    <w:rPr>
      <w:rFonts w:cs="David"/>
      <w:i/>
    </w:rPr>
  </w:style>
  <w:style w:type="paragraph" w:customStyle="1" w:styleId="affffff1">
    <w:name w:val="נדון"/>
    <w:basedOn w:val="ac"/>
    <w:next w:val="ac"/>
    <w:rsid w:val="00D90238"/>
    <w:pPr>
      <w:tabs>
        <w:tab w:val="num" w:pos="1440"/>
      </w:tabs>
      <w:overflowPunct w:val="0"/>
      <w:autoSpaceDE w:val="0"/>
      <w:autoSpaceDN w:val="0"/>
      <w:adjustRightInd w:val="0"/>
      <w:spacing w:after="240"/>
      <w:ind w:left="1440" w:hanging="1080"/>
      <w:jc w:val="center"/>
      <w:textAlignment w:val="baseline"/>
    </w:pPr>
    <w:rPr>
      <w:rFonts w:cs="David"/>
      <w:kern w:val="22"/>
      <w:sz w:val="22"/>
      <w:szCs w:val="22"/>
      <w:lang w:eastAsia="he-IL"/>
    </w:rPr>
  </w:style>
  <w:style w:type="paragraph" w:customStyle="1" w:styleId="Normal40">
    <w:name w:val="Normal 4"/>
    <w:basedOn w:val="4-2"/>
    <w:link w:val="Normal4Char"/>
    <w:rsid w:val="00D90238"/>
    <w:pPr>
      <w:keepLines/>
      <w:tabs>
        <w:tab w:val="num" w:pos="1440"/>
      </w:tabs>
      <w:snapToGrid/>
      <w:spacing w:before="60" w:after="0"/>
      <w:ind w:left="1440" w:hanging="1080"/>
      <w:outlineLvl w:val="3"/>
    </w:pPr>
    <w:rPr>
      <w:rFonts w:cs="Narkisim"/>
      <w:smallCaps/>
      <w:sz w:val="20"/>
    </w:rPr>
  </w:style>
  <w:style w:type="character" w:customStyle="1" w:styleId="Normal4Char">
    <w:name w:val="Normal 4 Char"/>
    <w:link w:val="Normal40"/>
    <w:rsid w:val="00D90238"/>
    <w:rPr>
      <w:rFonts w:ascii="Times New Roman" w:eastAsia="Times New Roman" w:hAnsi="Times New Roman" w:cs="Narkisim"/>
      <w:smallCaps/>
      <w:noProof/>
      <w:sz w:val="20"/>
      <w:szCs w:val="24"/>
      <w:lang w:eastAsia="he-IL"/>
    </w:rPr>
  </w:style>
  <w:style w:type="paragraph" w:customStyle="1" w:styleId="4f7">
    <w:name w:val="נספח כותרת 4"/>
    <w:basedOn w:val="4f6"/>
    <w:rsid w:val="00D90238"/>
    <w:pPr>
      <w:numPr>
        <w:ilvl w:val="3"/>
      </w:numPr>
      <w:ind w:left="1158" w:hanging="720"/>
    </w:pPr>
    <w:rPr>
      <w:b/>
      <w:bCs/>
      <w:color w:val="auto"/>
    </w:rPr>
  </w:style>
  <w:style w:type="paragraph" w:customStyle="1" w:styleId="5f">
    <w:name w:val="נספח ממוספר 5"/>
    <w:basedOn w:val="4f6"/>
    <w:rsid w:val="00D90238"/>
    <w:pPr>
      <w:ind w:left="1724" w:hanging="1080"/>
    </w:pPr>
    <w:rPr>
      <w:color w:val="auto"/>
    </w:rPr>
  </w:style>
  <w:style w:type="paragraph" w:customStyle="1" w:styleId="Body-1">
    <w:name w:val="Body-1"/>
    <w:basedOn w:val="43"/>
    <w:link w:val="Body-1Char"/>
    <w:rsid w:val="00D90238"/>
    <w:pPr>
      <w:keepNext/>
      <w:keepLines/>
      <w:tabs>
        <w:tab w:val="left" w:pos="1617"/>
        <w:tab w:val="num" w:pos="1800"/>
      </w:tabs>
      <w:bidi/>
      <w:spacing w:before="360" w:after="120" w:line="320" w:lineRule="atLeast"/>
      <w:ind w:left="1814" w:hanging="1530"/>
      <w:jc w:val="both"/>
    </w:pPr>
    <w:rPr>
      <w:rFonts w:cs="Narkisim"/>
      <w:b w:val="0"/>
      <w:bCs w:val="0"/>
      <w:caps w:val="0"/>
      <w:noProof/>
      <w:spacing w:val="0"/>
      <w:lang w:eastAsia="he-IL"/>
    </w:rPr>
  </w:style>
  <w:style w:type="character" w:customStyle="1" w:styleId="Body-1Char">
    <w:name w:val="Body-1 Char"/>
    <w:link w:val="Body-1"/>
    <w:rsid w:val="00D90238"/>
    <w:rPr>
      <w:rFonts w:ascii="Times New Roman" w:eastAsia="Times New Roman" w:hAnsi="Times New Roman" w:cs="Narkisim"/>
      <w:noProof/>
      <w:sz w:val="24"/>
      <w:szCs w:val="24"/>
      <w:lang w:eastAsia="he-IL"/>
    </w:rPr>
  </w:style>
  <w:style w:type="paragraph" w:customStyle="1" w:styleId="6">
    <w:name w:val="רמה 6"/>
    <w:basedOn w:val="25"/>
    <w:link w:val="6Char"/>
    <w:rsid w:val="00D90238"/>
    <w:pPr>
      <w:keepNext/>
      <w:keepLines/>
      <w:widowControl/>
      <w:numPr>
        <w:ilvl w:val="5"/>
        <w:numId w:val="56"/>
      </w:numPr>
      <w:spacing w:after="240" w:line="360" w:lineRule="auto"/>
      <w:ind w:left="2720" w:hanging="1275"/>
    </w:pPr>
    <w:rPr>
      <w:rFonts w:cs="David"/>
      <w:b w:val="0"/>
      <w:bCs w:val="0"/>
      <w:caps w:val="0"/>
      <w:noProof/>
      <w:spacing w:val="0"/>
      <w:sz w:val="24"/>
      <w:szCs w:val="24"/>
    </w:rPr>
  </w:style>
  <w:style w:type="paragraph" w:customStyle="1" w:styleId="5">
    <w:name w:val="רמה 5"/>
    <w:basedOn w:val="25"/>
    <w:link w:val="5Char"/>
    <w:rsid w:val="00D90238"/>
    <w:pPr>
      <w:keepNext/>
      <w:keepLines/>
      <w:widowControl/>
      <w:numPr>
        <w:ilvl w:val="4"/>
        <w:numId w:val="56"/>
      </w:numPr>
      <w:spacing w:after="240" w:line="360" w:lineRule="auto"/>
      <w:ind w:left="1445" w:hanging="1134"/>
    </w:pPr>
    <w:rPr>
      <w:rFonts w:cs="David"/>
      <w:b w:val="0"/>
      <w:bCs w:val="0"/>
      <w:caps w:val="0"/>
      <w:noProof/>
      <w:spacing w:val="0"/>
      <w:sz w:val="24"/>
      <w:szCs w:val="24"/>
    </w:rPr>
  </w:style>
  <w:style w:type="character" w:customStyle="1" w:styleId="6Char">
    <w:name w:val="רמה 6 Char"/>
    <w:link w:val="6"/>
    <w:rsid w:val="00D90238"/>
    <w:rPr>
      <w:rFonts w:ascii="Times New Roman" w:eastAsia="Times New Roman" w:hAnsi="Times New Roman" w:cs="David"/>
      <w:noProof/>
      <w:sz w:val="24"/>
      <w:szCs w:val="24"/>
    </w:rPr>
  </w:style>
  <w:style w:type="character" w:customStyle="1" w:styleId="5Char">
    <w:name w:val="רמה 5 Char"/>
    <w:link w:val="5"/>
    <w:rsid w:val="00D90238"/>
    <w:rPr>
      <w:rFonts w:ascii="Times New Roman" w:eastAsia="Times New Roman" w:hAnsi="Times New Roman" w:cs="David"/>
      <w:noProof/>
      <w:sz w:val="24"/>
      <w:szCs w:val="24"/>
    </w:rPr>
  </w:style>
  <w:style w:type="table" w:styleId="-50">
    <w:name w:val="Light List Accent 5"/>
    <w:basedOn w:val="ae"/>
    <w:uiPriority w:val="61"/>
    <w:rsid w:val="00D90238"/>
    <w:pPr>
      <w:spacing w:before="0" w:after="0" w:line="240" w:lineRule="auto"/>
    </w:pPr>
    <w:rPr>
      <w:rFonts w:ascii="Times New Roman" w:eastAsia="Times New Roman" w:hAnsi="Times New Roman" w:cs="Times New Roman"/>
      <w:sz w:val="20"/>
      <w:szCs w:val="20"/>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40">
    <w:name w:val="Light Grid Accent 4"/>
    <w:basedOn w:val="ae"/>
    <w:uiPriority w:val="62"/>
    <w:rsid w:val="00D90238"/>
    <w:pPr>
      <w:spacing w:before="0" w:after="0" w:line="240" w:lineRule="auto"/>
    </w:pPr>
    <w:rPr>
      <w:rFonts w:ascii="Times New Roman" w:eastAsia="Times New Roman" w:hAnsi="Times New Roman" w:cs="Times New Roman"/>
      <w:sz w:val="20"/>
      <w:szCs w:val="20"/>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12">
    <w:name w:val="Light List Accent 1"/>
    <w:basedOn w:val="ae"/>
    <w:uiPriority w:val="61"/>
    <w:rsid w:val="00D90238"/>
    <w:pPr>
      <w:spacing w:before="0" w:after="0" w:line="240" w:lineRule="auto"/>
    </w:pPr>
    <w:rPr>
      <w:rFonts w:ascii="Times New Roman" w:eastAsia="Times New Roman" w:hAnsi="Times New Roman" w:cs="Times New Roman"/>
      <w:sz w:val="20"/>
      <w:szCs w:val="20"/>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paragraph" w:styleId="affffff2">
    <w:name w:val="No Spacing"/>
    <w:link w:val="affffff3"/>
    <w:uiPriority w:val="1"/>
    <w:rsid w:val="00D90238"/>
    <w:pPr>
      <w:bidi/>
      <w:spacing w:before="0" w:after="0" w:line="240" w:lineRule="auto"/>
    </w:pPr>
  </w:style>
  <w:style w:type="paragraph" w:customStyle="1" w:styleId="2fc">
    <w:name w:val="2 כניסות"/>
    <w:basedOn w:val="25"/>
    <w:rsid w:val="00D90238"/>
    <w:pPr>
      <w:keepNext/>
      <w:keepLines/>
      <w:widowControl/>
      <w:spacing w:before="240" w:after="240" w:line="360" w:lineRule="auto"/>
      <w:ind w:left="792" w:hanging="432"/>
      <w:jc w:val="both"/>
    </w:pPr>
    <w:rPr>
      <w:rFonts w:cs="David"/>
      <w:caps w:val="0"/>
      <w:color w:val="000000"/>
      <w:spacing w:val="0"/>
      <w:sz w:val="36"/>
      <w:szCs w:val="36"/>
      <w14:scene3d>
        <w14:camera w14:prst="orthographicFront"/>
        <w14:lightRig w14:rig="threePt" w14:dir="t">
          <w14:rot w14:lat="0" w14:lon="0" w14:rev="0"/>
        </w14:lightRig>
      </w14:scene3d>
    </w:rPr>
  </w:style>
  <w:style w:type="paragraph" w:customStyle="1" w:styleId="3ff">
    <w:name w:val="3 כניסות"/>
    <w:basedOn w:val="ac"/>
    <w:link w:val="3ff0"/>
    <w:rsid w:val="00D90238"/>
    <w:pPr>
      <w:spacing w:before="240" w:after="240" w:line="360" w:lineRule="auto"/>
      <w:ind w:left="1334" w:hanging="614"/>
      <w:jc w:val="both"/>
      <w:outlineLvl w:val="1"/>
    </w:pPr>
    <w:rPr>
      <w:rFonts w:cs="David"/>
      <w:color w:val="000000"/>
      <w14:scene3d>
        <w14:camera w14:prst="orthographicFront"/>
        <w14:lightRig w14:rig="threePt" w14:dir="t">
          <w14:rot w14:lat="0" w14:lon="0" w14:rev="0"/>
        </w14:lightRig>
      </w14:scene3d>
    </w:rPr>
  </w:style>
  <w:style w:type="paragraph" w:customStyle="1" w:styleId="4f8">
    <w:name w:val="4 כניסות"/>
    <w:basedOn w:val="ac"/>
    <w:link w:val="4f9"/>
    <w:rsid w:val="00D90238"/>
    <w:pPr>
      <w:snapToGrid w:val="0"/>
      <w:spacing w:before="240" w:after="240" w:line="360" w:lineRule="auto"/>
      <w:ind w:left="1640" w:hanging="448"/>
      <w:outlineLvl w:val="1"/>
    </w:pPr>
    <w:rPr>
      <w:rFonts w:cs="David"/>
    </w:rPr>
  </w:style>
  <w:style w:type="character" w:customStyle="1" w:styleId="4f9">
    <w:name w:val="4 כניסות תו"/>
    <w:basedOn w:val="ad"/>
    <w:link w:val="4f8"/>
    <w:rsid w:val="00D90238"/>
    <w:rPr>
      <w:rFonts w:ascii="Times New Roman" w:eastAsia="Times New Roman" w:hAnsi="Times New Roman" w:cs="David"/>
      <w:sz w:val="24"/>
      <w:szCs w:val="24"/>
    </w:rPr>
  </w:style>
  <w:style w:type="paragraph" w:customStyle="1" w:styleId="5f0">
    <w:name w:val="5 כניסות"/>
    <w:basedOn w:val="4f8"/>
    <w:link w:val="5f1"/>
    <w:rsid w:val="00D90238"/>
    <w:pPr>
      <w:tabs>
        <w:tab w:val="num" w:pos="3600"/>
      </w:tabs>
      <w:ind w:left="2043" w:hanging="992"/>
    </w:pPr>
    <w:rPr>
      <w:rFonts w:ascii="David" w:hAnsi="David"/>
    </w:rPr>
  </w:style>
  <w:style w:type="paragraph" w:customStyle="1" w:styleId="67">
    <w:name w:val="6 כניסות"/>
    <w:basedOn w:val="5f0"/>
    <w:rsid w:val="00D90238"/>
    <w:pPr>
      <w:tabs>
        <w:tab w:val="clear" w:pos="3600"/>
        <w:tab w:val="num" w:pos="4320"/>
      </w:tabs>
      <w:ind w:left="2468" w:hanging="1134"/>
    </w:pPr>
  </w:style>
  <w:style w:type="character" w:customStyle="1" w:styleId="5f1">
    <w:name w:val="5 כניסות תו"/>
    <w:basedOn w:val="4f9"/>
    <w:link w:val="5f0"/>
    <w:rsid w:val="00D90238"/>
    <w:rPr>
      <w:rFonts w:ascii="David" w:eastAsia="Times New Roman" w:hAnsi="David" w:cs="David"/>
      <w:sz w:val="24"/>
      <w:szCs w:val="24"/>
    </w:rPr>
  </w:style>
  <w:style w:type="character" w:customStyle="1" w:styleId="3ff0">
    <w:name w:val="3 כניסות תו"/>
    <w:basedOn w:val="ad"/>
    <w:link w:val="3ff"/>
    <w:rsid w:val="00D90238"/>
    <w:rPr>
      <w:rFonts w:ascii="Times New Roman" w:eastAsia="Times New Roman" w:hAnsi="Times New Roman" w:cs="David"/>
      <w:color w:val="000000"/>
      <w:sz w:val="24"/>
      <w:szCs w:val="24"/>
      <w14:scene3d>
        <w14:camera w14:prst="orthographicFront"/>
        <w14:lightRig w14:rig="threePt" w14:dir="t">
          <w14:rot w14:lat="0" w14:lon="0" w14:rev="0"/>
        </w14:lightRig>
      </w14:scene3d>
    </w:rPr>
  </w:style>
  <w:style w:type="paragraph" w:customStyle="1" w:styleId="2-0">
    <w:name w:val="2 - סעיף"/>
    <w:basedOn w:val="2-"/>
    <w:qFormat/>
    <w:rsid w:val="002B53EA"/>
    <w:pPr>
      <w:keepNext w:val="0"/>
      <w:keepLines w:val="0"/>
      <w:spacing w:before="120" w:after="120"/>
      <w:outlineLvl w:val="9"/>
    </w:pPr>
    <w:rPr>
      <w:b w:val="0"/>
      <w:bCs w:val="0"/>
      <w:spacing w:val="0"/>
      <w:sz w:val="24"/>
      <w:szCs w:val="24"/>
    </w:rPr>
  </w:style>
  <w:style w:type="paragraph" w:customStyle="1" w:styleId="3-">
    <w:name w:val="3 - סעיף"/>
    <w:basedOn w:val="ac"/>
    <w:link w:val="3-4"/>
    <w:qFormat/>
    <w:rsid w:val="00A0392D"/>
    <w:pPr>
      <w:numPr>
        <w:ilvl w:val="2"/>
        <w:numId w:val="62"/>
      </w:numPr>
      <w:spacing w:before="120" w:after="120" w:line="360" w:lineRule="auto"/>
      <w:jc w:val="both"/>
    </w:pPr>
    <w:rPr>
      <w:rFonts w:ascii="David" w:hAnsi="David" w:cs="David"/>
      <w14:scene3d>
        <w14:camera w14:prst="orthographicFront"/>
        <w14:lightRig w14:rig="threePt" w14:dir="t">
          <w14:rot w14:lat="0" w14:lon="0" w14:rev="0"/>
        </w14:lightRig>
      </w14:scene3d>
    </w:rPr>
  </w:style>
  <w:style w:type="paragraph" w:customStyle="1" w:styleId="4-3">
    <w:name w:val="4 - סעיף"/>
    <w:basedOn w:val="4-"/>
    <w:link w:val="4-Char1"/>
    <w:qFormat/>
    <w:rsid w:val="000C2347"/>
    <w:pPr>
      <w:numPr>
        <w:ilvl w:val="0"/>
        <w:numId w:val="0"/>
      </w:numPr>
      <w:spacing w:before="120" w:after="120"/>
      <w:ind w:left="2174" w:hanging="547"/>
    </w:pPr>
    <w:rPr>
      <w:b w:val="0"/>
      <w:bCs w:val="0"/>
    </w:rPr>
  </w:style>
  <w:style w:type="paragraph" w:customStyle="1" w:styleId="5-">
    <w:name w:val="5 - סעיף"/>
    <w:basedOn w:val="ac"/>
    <w:link w:val="5-Char"/>
    <w:qFormat/>
    <w:rsid w:val="00E92FF2"/>
    <w:pPr>
      <w:numPr>
        <w:ilvl w:val="4"/>
        <w:numId w:val="62"/>
      </w:numPr>
      <w:spacing w:before="120" w:after="120" w:line="360" w:lineRule="auto"/>
      <w:jc w:val="both"/>
    </w:pPr>
    <w:rPr>
      <w:rFonts w:ascii="David" w:hAnsi="David" w:cs="David"/>
    </w:rPr>
  </w:style>
  <w:style w:type="paragraph" w:customStyle="1" w:styleId="6-">
    <w:name w:val="6 - סעיף_ישן"/>
    <w:basedOn w:val="ac"/>
    <w:rsid w:val="00D90238"/>
    <w:pPr>
      <w:numPr>
        <w:ilvl w:val="5"/>
        <w:numId w:val="57"/>
      </w:numPr>
      <w:spacing w:after="120" w:line="360" w:lineRule="auto"/>
      <w:jc w:val="both"/>
      <w:outlineLvl w:val="5"/>
    </w:pPr>
    <w:rPr>
      <w:rFonts w:eastAsiaTheme="minorHAnsi" w:cs="David"/>
      <w:sz w:val="22"/>
    </w:rPr>
  </w:style>
  <w:style w:type="paragraph" w:customStyle="1" w:styleId="7-">
    <w:name w:val="7 - סעיף_ישן"/>
    <w:basedOn w:val="ac"/>
    <w:rsid w:val="00D90238"/>
    <w:pPr>
      <w:numPr>
        <w:ilvl w:val="6"/>
        <w:numId w:val="57"/>
      </w:numPr>
      <w:spacing w:after="120" w:line="360" w:lineRule="auto"/>
      <w:jc w:val="both"/>
      <w:outlineLvl w:val="6"/>
    </w:pPr>
    <w:rPr>
      <w:rFonts w:eastAsiaTheme="minorHAnsi" w:cs="David"/>
      <w:sz w:val="22"/>
    </w:rPr>
  </w:style>
  <w:style w:type="paragraph" w:customStyle="1" w:styleId="8-">
    <w:name w:val="8 - סעיף"/>
    <w:basedOn w:val="7-"/>
    <w:rsid w:val="00D90238"/>
    <w:pPr>
      <w:numPr>
        <w:ilvl w:val="7"/>
      </w:numPr>
      <w:outlineLvl w:val="7"/>
    </w:pPr>
  </w:style>
  <w:style w:type="character" w:customStyle="1" w:styleId="4-Char1">
    <w:name w:val="4 - סעיף Char"/>
    <w:link w:val="4-3"/>
    <w:rsid w:val="000C2347"/>
    <w:rPr>
      <w:rFonts w:ascii="David" w:eastAsia="Times New Roman" w:hAnsi="David" w:cs="David"/>
      <w:noProof/>
      <w:sz w:val="24"/>
      <w:szCs w:val="24"/>
      <w:lang w:eastAsia="he-IL"/>
    </w:rPr>
  </w:style>
  <w:style w:type="character" w:customStyle="1" w:styleId="3fd">
    <w:name w:val="נספח כותרת 3 תו"/>
    <w:basedOn w:val="ad"/>
    <w:link w:val="3fc"/>
    <w:rsid w:val="00D90238"/>
    <w:rPr>
      <w:rFonts w:ascii="Times New Roman" w:eastAsia="Times New Roman" w:hAnsi="Times New Roman" w:cs="David"/>
      <w:b/>
      <w:bCs/>
      <w:color w:val="000000"/>
      <w:sz w:val="24"/>
      <w:szCs w:val="24"/>
      <w14:scene3d>
        <w14:camera w14:prst="orthographicFront"/>
        <w14:lightRig w14:rig="threePt" w14:dir="t">
          <w14:rot w14:lat="0" w14:lon="0" w14:rev="0"/>
        </w14:lightRig>
      </w14:scene3d>
    </w:rPr>
  </w:style>
  <w:style w:type="character" w:customStyle="1" w:styleId="1f9">
    <w:name w:val="אזכור לא מזוהה1"/>
    <w:basedOn w:val="ad"/>
    <w:uiPriority w:val="99"/>
    <w:semiHidden/>
    <w:unhideWhenUsed/>
    <w:rsid w:val="00D90238"/>
    <w:rPr>
      <w:color w:val="605E5C"/>
      <w:shd w:val="clear" w:color="auto" w:fill="E1DFDD"/>
    </w:rPr>
  </w:style>
  <w:style w:type="paragraph" w:customStyle="1" w:styleId="3-5">
    <w:name w:val="3 - כותרת"/>
    <w:basedOn w:val="3-"/>
    <w:link w:val="3-Char"/>
    <w:qFormat/>
    <w:rsid w:val="00841635"/>
    <w:rPr>
      <w:b/>
      <w:bCs/>
    </w:rPr>
  </w:style>
  <w:style w:type="paragraph" w:customStyle="1" w:styleId="4-1">
    <w:name w:val="4 - כותרת_ישן"/>
    <w:basedOn w:val="4-3"/>
    <w:link w:val="4-Char2"/>
    <w:rsid w:val="00D90238"/>
    <w:pPr>
      <w:numPr>
        <w:numId w:val="58"/>
      </w:numPr>
      <w:ind w:left="1901" w:hanging="992"/>
    </w:pPr>
    <w:rPr>
      <w:b/>
      <w:bCs/>
      <w14:scene3d>
        <w14:camera w14:prst="orthographicFront"/>
        <w14:lightRig w14:rig="threePt" w14:dir="t">
          <w14:rot w14:lat="0" w14:lon="0" w14:rev="0"/>
        </w14:lightRig>
      </w14:scene3d>
    </w:rPr>
  </w:style>
  <w:style w:type="character" w:customStyle="1" w:styleId="4-Char2">
    <w:name w:val="4 - כותרת_ישן Char"/>
    <w:basedOn w:val="ad"/>
    <w:link w:val="4-1"/>
    <w:rsid w:val="00D90238"/>
    <w:rPr>
      <w:rFonts w:ascii="David" w:eastAsia="Times New Roman" w:hAnsi="David" w:cs="David"/>
      <w:b/>
      <w:bCs/>
      <w:noProof/>
      <w:sz w:val="24"/>
      <w:szCs w:val="24"/>
      <w:lang w:eastAsia="he-IL"/>
      <w14:scene3d>
        <w14:camera w14:prst="orthographicFront"/>
        <w14:lightRig w14:rig="threePt" w14:dir="t">
          <w14:rot w14:lat="0" w14:lon="0" w14:rev="0"/>
        </w14:lightRig>
      </w14:scene3d>
    </w:rPr>
  </w:style>
  <w:style w:type="paragraph" w:customStyle="1" w:styleId="affffff4">
    <w:name w:val="נספחי מכרז"/>
    <w:basedOn w:val="afffff1"/>
    <w:link w:val="affffff5"/>
    <w:rsid w:val="00D90238"/>
    <w:pPr>
      <w:pageBreakBefore w:val="0"/>
      <w:tabs>
        <w:tab w:val="clear" w:pos="1050"/>
        <w:tab w:val="left" w:pos="483"/>
      </w:tabs>
      <w:spacing w:after="120" w:line="360" w:lineRule="auto"/>
      <w:ind w:left="357" w:right="0"/>
      <w:jc w:val="center"/>
    </w:pPr>
    <w:rPr>
      <w:rFonts w:ascii="David" w:hAnsi="David"/>
      <w:sz w:val="36"/>
      <w:szCs w:val="36"/>
      <w:u w:val="single"/>
    </w:rPr>
  </w:style>
  <w:style w:type="character" w:customStyle="1" w:styleId="affffff5">
    <w:name w:val="נספחי מכרז תו"/>
    <w:basedOn w:val="afffff2"/>
    <w:link w:val="affffff4"/>
    <w:rsid w:val="00D90238"/>
    <w:rPr>
      <w:rFonts w:ascii="David" w:eastAsia="Times New Roman" w:hAnsi="David" w:cs="David"/>
      <w:b/>
      <w:bCs/>
      <w:sz w:val="36"/>
      <w:szCs w:val="36"/>
      <w:u w:val="single"/>
    </w:rPr>
  </w:style>
  <w:style w:type="character" w:customStyle="1" w:styleId="affffff3">
    <w:name w:val="ללא מרווח תו"/>
    <w:link w:val="affffff2"/>
    <w:uiPriority w:val="1"/>
    <w:rsid w:val="00D90238"/>
  </w:style>
  <w:style w:type="paragraph" w:styleId="affffff6">
    <w:name w:val="endnote text"/>
    <w:basedOn w:val="ac"/>
    <w:link w:val="affffff7"/>
    <w:uiPriority w:val="99"/>
    <w:semiHidden/>
    <w:unhideWhenUsed/>
    <w:rsid w:val="007B6A91"/>
    <w:rPr>
      <w:sz w:val="20"/>
      <w:szCs w:val="20"/>
    </w:rPr>
  </w:style>
  <w:style w:type="character" w:customStyle="1" w:styleId="affffff7">
    <w:name w:val="טקסט הערת סיום תו"/>
    <w:basedOn w:val="ad"/>
    <w:link w:val="affffff6"/>
    <w:uiPriority w:val="99"/>
    <w:semiHidden/>
    <w:rsid w:val="007B6A91"/>
    <w:rPr>
      <w:rFonts w:ascii="Times New Roman" w:eastAsia="Times New Roman" w:hAnsi="Times New Roman" w:cs="Times New Roman"/>
      <w:sz w:val="20"/>
      <w:szCs w:val="20"/>
    </w:rPr>
  </w:style>
  <w:style w:type="character" w:styleId="affffff8">
    <w:name w:val="endnote reference"/>
    <w:basedOn w:val="ad"/>
    <w:uiPriority w:val="99"/>
    <w:semiHidden/>
    <w:unhideWhenUsed/>
    <w:rsid w:val="007B6A91"/>
    <w:rPr>
      <w:vertAlign w:val="superscript"/>
    </w:rPr>
  </w:style>
  <w:style w:type="paragraph" w:customStyle="1" w:styleId="MochModularTenderH2">
    <w:name w:val="Moch_ModularTenderH2"/>
    <w:basedOn w:val="ac"/>
    <w:autoRedefine/>
    <w:rsid w:val="00EF0417"/>
    <w:pPr>
      <w:keepNext/>
      <w:numPr>
        <w:numId w:val="59"/>
      </w:numPr>
      <w:autoSpaceDE w:val="0"/>
      <w:autoSpaceDN w:val="0"/>
      <w:spacing w:before="100" w:beforeAutospacing="1" w:after="60" w:line="360" w:lineRule="auto"/>
      <w:outlineLvl w:val="0"/>
    </w:pPr>
    <w:rPr>
      <w:rFonts w:ascii="David" w:hAnsi="David" w:cs="David"/>
      <w:bCs/>
      <w:kern w:val="28"/>
      <w:sz w:val="28"/>
      <w:szCs w:val="28"/>
    </w:rPr>
  </w:style>
  <w:style w:type="paragraph" w:customStyle="1" w:styleId="20">
    <w:name w:val="מספור רמה 2 נקי"/>
    <w:link w:val="2fd"/>
    <w:rsid w:val="00EF0417"/>
    <w:pPr>
      <w:numPr>
        <w:ilvl w:val="1"/>
        <w:numId w:val="59"/>
      </w:numPr>
      <w:spacing w:before="0" w:after="0" w:line="360" w:lineRule="auto"/>
    </w:pPr>
    <w:rPr>
      <w:rFonts w:ascii="David" w:eastAsia="Times New Roman" w:hAnsi="David" w:cs="David"/>
      <w:b/>
      <w:kern w:val="28"/>
      <w:sz w:val="20"/>
      <w:szCs w:val="20"/>
    </w:rPr>
  </w:style>
  <w:style w:type="character" w:customStyle="1" w:styleId="2fd">
    <w:name w:val="מספור רמה 2 נקי תו"/>
    <w:basedOn w:val="ad"/>
    <w:link w:val="20"/>
    <w:rsid w:val="00EF0417"/>
    <w:rPr>
      <w:rFonts w:ascii="David" w:eastAsia="Times New Roman" w:hAnsi="David" w:cs="David"/>
      <w:b/>
      <w:kern w:val="28"/>
      <w:sz w:val="20"/>
      <w:szCs w:val="20"/>
    </w:rPr>
  </w:style>
  <w:style w:type="table" w:customStyle="1" w:styleId="1fa">
    <w:name w:val="טקסט טבלה תחתונה1"/>
    <w:basedOn w:val="ae"/>
    <w:next w:val="affff4"/>
    <w:rsid w:val="00324B05"/>
    <w:pPr>
      <w:bidi/>
      <w:spacing w:before="0" w:after="0" w:line="240" w:lineRule="auto"/>
    </w:pPr>
    <w:rPr>
      <w:rFonts w:ascii="David" w:eastAsia="Times New Roman" w:hAnsi="David" w:cs="David"/>
      <w:kern w:val="28"/>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har">
    <w:name w:val="טקסט סעיף Char"/>
    <w:link w:val="a9"/>
    <w:uiPriority w:val="99"/>
    <w:rsid w:val="0010709C"/>
    <w:rPr>
      <w:rFonts w:ascii="Arial" w:eastAsia="Times New Roman" w:hAnsi="Arial" w:cs="Times New Roman"/>
    </w:rPr>
  </w:style>
  <w:style w:type="paragraph" w:customStyle="1" w:styleId="211111">
    <w:name w:val="תת סעיף2 1.1.1.1.1"/>
    <w:basedOn w:val="12"/>
    <w:rsid w:val="0010709C"/>
    <w:pPr>
      <w:numPr>
        <w:ilvl w:val="0"/>
        <w:numId w:val="0"/>
      </w:numPr>
      <w:tabs>
        <w:tab w:val="num" w:pos="4253"/>
      </w:tabs>
      <w:ind w:left="4253" w:hanging="1134"/>
    </w:pPr>
    <w:rPr>
      <w:rFonts w:ascii="Times New Roman" w:hAnsi="Times New Roman"/>
    </w:rPr>
  </w:style>
  <w:style w:type="character" w:customStyle="1" w:styleId="affff2">
    <w:name w:val="הגדרות תו"/>
    <w:basedOn w:val="ad"/>
    <w:link w:val="affff1"/>
    <w:rsid w:val="0010709C"/>
    <w:rPr>
      <w:rFonts w:ascii="Times New Roman" w:eastAsia="Times New Roman" w:hAnsi="Times New Roman" w:cs="David"/>
      <w:sz w:val="20"/>
      <w:szCs w:val="24"/>
      <w:lang w:eastAsia="he-IL"/>
    </w:rPr>
  </w:style>
  <w:style w:type="table" w:customStyle="1" w:styleId="1fb">
    <w:name w:val="רשת טבלה1"/>
    <w:basedOn w:val="ae"/>
    <w:next w:val="affff4"/>
    <w:uiPriority w:val="39"/>
    <w:rsid w:val="00017346"/>
    <w:pPr>
      <w:bidi/>
      <w:spacing w:before="0"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2">
    <w:name w:val="סעיף רמה 2"/>
    <w:basedOn w:val="ac"/>
    <w:link w:val="2fe"/>
    <w:qFormat/>
    <w:rsid w:val="00B51020"/>
    <w:pPr>
      <w:numPr>
        <w:ilvl w:val="1"/>
        <w:numId w:val="70"/>
      </w:numPr>
      <w:spacing w:line="360" w:lineRule="auto"/>
      <w:jc w:val="both"/>
    </w:pPr>
    <w:rPr>
      <w:rFonts w:ascii="Arial" w:hAnsi="Arial" w:cstheme="minorBidi"/>
      <w:sz w:val="22"/>
      <w:szCs w:val="22"/>
    </w:rPr>
  </w:style>
  <w:style w:type="paragraph" w:customStyle="1" w:styleId="3">
    <w:name w:val="סעיף רמה 3"/>
    <w:basedOn w:val="2"/>
    <w:link w:val="3ff1"/>
    <w:rsid w:val="00B51020"/>
    <w:pPr>
      <w:numPr>
        <w:ilvl w:val="2"/>
      </w:numPr>
      <w:tabs>
        <w:tab w:val="left" w:pos="1304"/>
      </w:tabs>
    </w:pPr>
  </w:style>
  <w:style w:type="character" w:customStyle="1" w:styleId="3ff1">
    <w:name w:val="סעיף רמה 3 תו"/>
    <w:basedOn w:val="ad"/>
    <w:link w:val="3"/>
    <w:rsid w:val="00B51020"/>
    <w:rPr>
      <w:rFonts w:ascii="Arial" w:eastAsia="Times New Roman" w:hAnsi="Arial"/>
    </w:rPr>
  </w:style>
  <w:style w:type="paragraph" w:customStyle="1" w:styleId="40">
    <w:name w:val="סעיף רמה 4"/>
    <w:basedOn w:val="3"/>
    <w:link w:val="4Char"/>
    <w:rsid w:val="00B51020"/>
    <w:pPr>
      <w:numPr>
        <w:ilvl w:val="3"/>
      </w:numPr>
      <w:tabs>
        <w:tab w:val="num" w:pos="1440"/>
        <w:tab w:val="left" w:pos="2268"/>
      </w:tabs>
      <w:ind w:right="1440"/>
    </w:pPr>
  </w:style>
  <w:style w:type="paragraph" w:customStyle="1" w:styleId="51">
    <w:name w:val="סעיף רמה 5"/>
    <w:basedOn w:val="40"/>
    <w:link w:val="5f2"/>
    <w:rsid w:val="00B51020"/>
    <w:pPr>
      <w:numPr>
        <w:ilvl w:val="4"/>
      </w:numPr>
      <w:tabs>
        <w:tab w:val="clear" w:pos="2268"/>
        <w:tab w:val="num" w:pos="1800"/>
        <w:tab w:val="left" w:pos="3402"/>
      </w:tabs>
      <w:ind w:right="1800"/>
    </w:pPr>
  </w:style>
  <w:style w:type="paragraph" w:customStyle="1" w:styleId="61">
    <w:name w:val="סעיף רמה 6"/>
    <w:basedOn w:val="51"/>
    <w:rsid w:val="00B51020"/>
    <w:pPr>
      <w:numPr>
        <w:ilvl w:val="5"/>
      </w:numPr>
      <w:tabs>
        <w:tab w:val="num" w:pos="2520"/>
      </w:tabs>
      <w:ind w:right="2160"/>
    </w:pPr>
  </w:style>
  <w:style w:type="paragraph" w:customStyle="1" w:styleId="affffff9">
    <w:name w:val="ה"/>
    <w:basedOn w:val="4-2"/>
    <w:link w:val="affffffa"/>
    <w:rsid w:val="0047693B"/>
    <w:pPr>
      <w:ind w:left="2794" w:hanging="1475"/>
      <w:outlineLvl w:val="9"/>
    </w:pPr>
    <w:rPr>
      <w:rFonts w:ascii="David" w:hAnsi="David"/>
      <w:b/>
    </w:rPr>
  </w:style>
  <w:style w:type="character" w:customStyle="1" w:styleId="affffffa">
    <w:name w:val="ה תו"/>
    <w:basedOn w:val="4-Char"/>
    <w:link w:val="affffff9"/>
    <w:rsid w:val="0047693B"/>
    <w:rPr>
      <w:rFonts w:ascii="David" w:eastAsia="Times New Roman" w:hAnsi="David" w:cs="David"/>
      <w:b/>
      <w:noProof/>
      <w:sz w:val="24"/>
      <w:szCs w:val="24"/>
      <w:lang w:eastAsia="he-IL"/>
    </w:rPr>
  </w:style>
  <w:style w:type="character" w:customStyle="1" w:styleId="k-dropdown-wrap">
    <w:name w:val="k-dropdown-wrap"/>
    <w:basedOn w:val="ad"/>
    <w:rsid w:val="0080502B"/>
  </w:style>
  <w:style w:type="character" w:customStyle="1" w:styleId="UnresolvedMention1">
    <w:name w:val="Unresolved Mention1"/>
    <w:basedOn w:val="ad"/>
    <w:uiPriority w:val="99"/>
    <w:semiHidden/>
    <w:unhideWhenUsed/>
    <w:rsid w:val="002A3E64"/>
    <w:rPr>
      <w:color w:val="605E5C"/>
      <w:shd w:val="clear" w:color="auto" w:fill="E1DFDD"/>
    </w:rPr>
  </w:style>
  <w:style w:type="numbering" w:customStyle="1" w:styleId="2ff">
    <w:name w:val="ללא רשימה2"/>
    <w:next w:val="af"/>
    <w:uiPriority w:val="99"/>
    <w:semiHidden/>
    <w:unhideWhenUsed/>
    <w:rsid w:val="00DC2963"/>
  </w:style>
  <w:style w:type="table" w:customStyle="1" w:styleId="2ff0">
    <w:name w:val="רשת טבלה2"/>
    <w:basedOn w:val="ae"/>
    <w:next w:val="affff4"/>
    <w:rsid w:val="00DC2963"/>
    <w:pPr>
      <w:bidi/>
      <w:spacing w:before="0"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
    <w:name w:val="רשימה בהירה - הדגשה 21"/>
    <w:basedOn w:val="ae"/>
    <w:next w:val="-20"/>
    <w:uiPriority w:val="61"/>
    <w:rsid w:val="00DC2963"/>
    <w:pPr>
      <w:spacing w:before="0" w:after="0" w:line="240" w:lineRule="auto"/>
    </w:pPr>
    <w:rPr>
      <w:rFonts w:ascii="Times New Roman" w:eastAsia="Times New Roman" w:hAnsi="Times New Roman" w:cs="Times New Roman"/>
      <w:sz w:val="20"/>
      <w:szCs w:val="20"/>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customStyle="1" w:styleId="3-61">
    <w:name w:val="רשת בינונית 3 - הדגשה 61"/>
    <w:basedOn w:val="ae"/>
    <w:next w:val="3-6"/>
    <w:uiPriority w:val="69"/>
    <w:rsid w:val="00DC2963"/>
    <w:pPr>
      <w:spacing w:before="0" w:after="0" w:line="240" w:lineRule="auto"/>
    </w:pPr>
    <w:rPr>
      <w:rFonts w:ascii="Times New Roman" w:eastAsia="Times New Roman" w:hAnsi="Times New Roman" w:cs="Times New Roman"/>
      <w:sz w:val="20"/>
      <w:szCs w:val="20"/>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customStyle="1" w:styleId="-51">
    <w:name w:val="רשימה בהירה - הדגשה 51"/>
    <w:basedOn w:val="ae"/>
    <w:next w:val="-50"/>
    <w:uiPriority w:val="61"/>
    <w:rsid w:val="00DC2963"/>
    <w:pPr>
      <w:spacing w:before="0" w:after="0" w:line="240" w:lineRule="auto"/>
    </w:pPr>
    <w:rPr>
      <w:rFonts w:ascii="Times New Roman" w:eastAsia="Times New Roman" w:hAnsi="Times New Roman" w:cs="Times New Roman"/>
      <w:sz w:val="20"/>
      <w:szCs w:val="20"/>
    </w:rPr>
    <w:tblPr>
      <w:tblStyleRowBandSize w:val="1"/>
      <w:tblStyleColBandSize w:val="1"/>
      <w:tblBorders>
        <w:top w:val="single" w:sz="8" w:space="0" w:color="5B9BD5"/>
        <w:left w:val="single" w:sz="8" w:space="0" w:color="5B9BD5"/>
        <w:bottom w:val="single" w:sz="8" w:space="0" w:color="5B9BD5"/>
        <w:right w:val="single" w:sz="8" w:space="0" w:color="5B9BD5"/>
      </w:tblBorders>
    </w:tblPr>
    <w:tblStylePr w:type="firstRow">
      <w:pPr>
        <w:spacing w:before="0" w:after="0" w:line="240" w:lineRule="auto"/>
      </w:pPr>
      <w:rPr>
        <w:b/>
        <w:bCs/>
        <w:color w:val="FFFFFF"/>
      </w:rPr>
      <w:tblPr/>
      <w:tcPr>
        <w:shd w:val="clear" w:color="auto" w:fill="5B9BD5"/>
      </w:tcPr>
    </w:tblStylePr>
    <w:tblStylePr w:type="lastRow">
      <w:pPr>
        <w:spacing w:before="0" w:after="0" w:line="240" w:lineRule="auto"/>
      </w:pPr>
      <w:rPr>
        <w:b/>
        <w:bCs/>
      </w:rPr>
      <w:tblPr/>
      <w:tcPr>
        <w:tcBorders>
          <w:top w:val="double" w:sz="6" w:space="0" w:color="5B9BD5"/>
          <w:left w:val="single" w:sz="8" w:space="0" w:color="5B9BD5"/>
          <w:bottom w:val="single" w:sz="8" w:space="0" w:color="5B9BD5"/>
          <w:right w:val="single" w:sz="8" w:space="0" w:color="5B9BD5"/>
        </w:tcBorders>
      </w:tcPr>
    </w:tblStylePr>
    <w:tblStylePr w:type="firstCol">
      <w:rPr>
        <w:b/>
        <w:bCs/>
      </w:rPr>
    </w:tblStylePr>
    <w:tblStylePr w:type="lastCol">
      <w:rPr>
        <w:b/>
        <w:bCs/>
      </w:rPr>
    </w:tblStylePr>
    <w:tblStylePr w:type="band1Vert">
      <w:tblPr/>
      <w:tcPr>
        <w:tcBorders>
          <w:top w:val="single" w:sz="8" w:space="0" w:color="5B9BD5"/>
          <w:left w:val="single" w:sz="8" w:space="0" w:color="5B9BD5"/>
          <w:bottom w:val="single" w:sz="8" w:space="0" w:color="5B9BD5"/>
          <w:right w:val="single" w:sz="8" w:space="0" w:color="5B9BD5"/>
        </w:tcBorders>
      </w:tcPr>
    </w:tblStylePr>
    <w:tblStylePr w:type="band1Horz">
      <w:tblPr/>
      <w:tcPr>
        <w:tcBorders>
          <w:top w:val="single" w:sz="8" w:space="0" w:color="5B9BD5"/>
          <w:left w:val="single" w:sz="8" w:space="0" w:color="5B9BD5"/>
          <w:bottom w:val="single" w:sz="8" w:space="0" w:color="5B9BD5"/>
          <w:right w:val="single" w:sz="8" w:space="0" w:color="5B9BD5"/>
        </w:tcBorders>
      </w:tcPr>
    </w:tblStylePr>
  </w:style>
  <w:style w:type="table" w:customStyle="1" w:styleId="-41">
    <w:name w:val="רשת בהירה - הדגשה 41"/>
    <w:basedOn w:val="ae"/>
    <w:next w:val="-40"/>
    <w:uiPriority w:val="62"/>
    <w:rsid w:val="00DC2963"/>
    <w:pPr>
      <w:spacing w:before="0" w:after="0" w:line="240" w:lineRule="auto"/>
    </w:pPr>
    <w:rPr>
      <w:rFonts w:ascii="Times New Roman" w:eastAsia="Times New Roman" w:hAnsi="Times New Roman" w:cs="Times New Roman"/>
      <w:sz w:val="20"/>
      <w:szCs w:val="20"/>
    </w:rPr>
    <w:tblPr>
      <w:tblStyleRowBandSize w:val="1"/>
      <w:tblStyleColBandSize w:val="1"/>
      <w:tblBorders>
        <w:top w:val="single" w:sz="8" w:space="0" w:color="FFC000"/>
        <w:left w:val="single" w:sz="8" w:space="0" w:color="FFC000"/>
        <w:bottom w:val="single" w:sz="8" w:space="0" w:color="FFC000"/>
        <w:right w:val="single" w:sz="8" w:space="0" w:color="FFC000"/>
        <w:insideH w:val="single" w:sz="8" w:space="0" w:color="FFC000"/>
        <w:insideV w:val="single" w:sz="8" w:space="0" w:color="FFC000"/>
      </w:tblBorders>
    </w:tblPr>
    <w:tblStylePr w:type="firstRow">
      <w:pPr>
        <w:spacing w:before="0" w:after="0" w:line="240" w:lineRule="auto"/>
      </w:pPr>
      <w:rPr>
        <w:rFonts w:ascii="Calibri Light" w:eastAsia="Times New Roman" w:hAnsi="Calibri Light" w:cs="Times New Roman"/>
        <w:b/>
        <w:bCs/>
      </w:rPr>
      <w:tblPr/>
      <w:tcPr>
        <w:tcBorders>
          <w:top w:val="single" w:sz="8" w:space="0" w:color="FFC000"/>
          <w:left w:val="single" w:sz="8" w:space="0" w:color="FFC000"/>
          <w:bottom w:val="single" w:sz="18" w:space="0" w:color="FFC000"/>
          <w:right w:val="single" w:sz="8" w:space="0" w:color="FFC000"/>
          <w:insideH w:val="nil"/>
          <w:insideV w:val="single" w:sz="8" w:space="0" w:color="FFC000"/>
        </w:tcBorders>
      </w:tcPr>
    </w:tblStylePr>
    <w:tblStylePr w:type="lastRow">
      <w:pPr>
        <w:spacing w:before="0" w:after="0" w:line="240" w:lineRule="auto"/>
      </w:pPr>
      <w:rPr>
        <w:rFonts w:ascii="Calibri Light" w:eastAsia="Times New Roman" w:hAnsi="Calibri Light" w:cs="Times New Roman"/>
        <w:b/>
        <w:bCs/>
      </w:rPr>
      <w:tblPr/>
      <w:tcPr>
        <w:tcBorders>
          <w:top w:val="double" w:sz="6" w:space="0" w:color="FFC000"/>
          <w:left w:val="single" w:sz="8" w:space="0" w:color="FFC000"/>
          <w:bottom w:val="single" w:sz="8" w:space="0" w:color="FFC000"/>
          <w:right w:val="single" w:sz="8" w:space="0" w:color="FFC000"/>
          <w:insideH w:val="nil"/>
          <w:insideV w:val="single" w:sz="8" w:space="0" w:color="FFC000"/>
        </w:tcBorders>
      </w:tcPr>
    </w:tblStylePr>
    <w:tblStylePr w:type="firstCol">
      <w:rPr>
        <w:rFonts w:ascii="Calibri Light" w:eastAsia="Times New Roman" w:hAnsi="Calibri Light" w:cs="Times New Roman"/>
        <w:b/>
        <w:bCs/>
      </w:rPr>
    </w:tblStylePr>
    <w:tblStylePr w:type="lastCol">
      <w:rPr>
        <w:rFonts w:ascii="Calibri Light" w:eastAsia="Times New Roman" w:hAnsi="Calibri Light" w:cs="Times New Roman"/>
        <w:b/>
        <w:bCs/>
      </w:rPr>
      <w:tblPr/>
      <w:tcPr>
        <w:tcBorders>
          <w:top w:val="single" w:sz="8" w:space="0" w:color="FFC000"/>
          <w:left w:val="single" w:sz="8" w:space="0" w:color="FFC000"/>
          <w:bottom w:val="single" w:sz="8" w:space="0" w:color="FFC000"/>
          <w:right w:val="single" w:sz="8" w:space="0" w:color="FFC000"/>
        </w:tcBorders>
      </w:tcPr>
    </w:tblStylePr>
    <w:tblStylePr w:type="band1Vert">
      <w:tblPr/>
      <w:tcPr>
        <w:tcBorders>
          <w:top w:val="single" w:sz="8" w:space="0" w:color="FFC000"/>
          <w:left w:val="single" w:sz="8" w:space="0" w:color="FFC000"/>
          <w:bottom w:val="single" w:sz="8" w:space="0" w:color="FFC000"/>
          <w:right w:val="single" w:sz="8" w:space="0" w:color="FFC000"/>
        </w:tcBorders>
        <w:shd w:val="clear" w:color="auto" w:fill="FFEFC0"/>
      </w:tcPr>
    </w:tblStylePr>
    <w:tblStylePr w:type="band1Horz">
      <w:tblPr/>
      <w:tcPr>
        <w:tcBorders>
          <w:top w:val="single" w:sz="8" w:space="0" w:color="FFC000"/>
          <w:left w:val="single" w:sz="8" w:space="0" w:color="FFC000"/>
          <w:bottom w:val="single" w:sz="8" w:space="0" w:color="FFC000"/>
          <w:right w:val="single" w:sz="8" w:space="0" w:color="FFC000"/>
          <w:insideV w:val="single" w:sz="8" w:space="0" w:color="FFC000"/>
        </w:tcBorders>
        <w:shd w:val="clear" w:color="auto" w:fill="FFEFC0"/>
      </w:tcPr>
    </w:tblStylePr>
    <w:tblStylePr w:type="band2Horz">
      <w:tblPr/>
      <w:tcPr>
        <w:tcBorders>
          <w:top w:val="single" w:sz="8" w:space="0" w:color="FFC000"/>
          <w:left w:val="single" w:sz="8" w:space="0" w:color="FFC000"/>
          <w:bottom w:val="single" w:sz="8" w:space="0" w:color="FFC000"/>
          <w:right w:val="single" w:sz="8" w:space="0" w:color="FFC000"/>
          <w:insideV w:val="single" w:sz="8" w:space="0" w:color="FFC000"/>
        </w:tcBorders>
      </w:tcPr>
    </w:tblStylePr>
  </w:style>
  <w:style w:type="table" w:customStyle="1" w:styleId="-110">
    <w:name w:val="רשימה בהירה - הדגשה 11"/>
    <w:basedOn w:val="ae"/>
    <w:next w:val="-12"/>
    <w:uiPriority w:val="61"/>
    <w:rsid w:val="00DC2963"/>
    <w:pPr>
      <w:spacing w:before="0" w:after="0" w:line="240" w:lineRule="auto"/>
    </w:pPr>
    <w:rPr>
      <w:rFonts w:ascii="Times New Roman" w:eastAsia="Times New Roman" w:hAnsi="Times New Roman" w:cs="Times New Roman"/>
      <w:sz w:val="20"/>
      <w:szCs w:val="20"/>
    </w:rPr>
    <w:tblPr>
      <w:tblStyleRowBandSize w:val="1"/>
      <w:tblStyleColBandSize w:val="1"/>
      <w:tblBorders>
        <w:top w:val="single" w:sz="8" w:space="0" w:color="4472C4"/>
        <w:left w:val="single" w:sz="8" w:space="0" w:color="4472C4"/>
        <w:bottom w:val="single" w:sz="8" w:space="0" w:color="4472C4"/>
        <w:right w:val="single" w:sz="8" w:space="0" w:color="4472C4"/>
      </w:tblBorders>
    </w:tblPr>
    <w:tblStylePr w:type="firstRow">
      <w:pPr>
        <w:spacing w:before="0" w:after="0" w:line="240" w:lineRule="auto"/>
      </w:pPr>
      <w:rPr>
        <w:b/>
        <w:bCs/>
        <w:color w:val="FFFFFF"/>
      </w:rPr>
      <w:tblPr/>
      <w:tcPr>
        <w:shd w:val="clear" w:color="auto" w:fill="4472C4"/>
      </w:tcPr>
    </w:tblStylePr>
    <w:tblStylePr w:type="lastRow">
      <w:pPr>
        <w:spacing w:before="0" w:after="0" w:line="240" w:lineRule="auto"/>
      </w:pPr>
      <w:rPr>
        <w:b/>
        <w:bCs/>
      </w:rPr>
      <w:tblPr/>
      <w:tcPr>
        <w:tcBorders>
          <w:top w:val="double" w:sz="6" w:space="0" w:color="4472C4"/>
          <w:left w:val="single" w:sz="8" w:space="0" w:color="4472C4"/>
          <w:bottom w:val="single" w:sz="8" w:space="0" w:color="4472C4"/>
          <w:right w:val="single" w:sz="8" w:space="0" w:color="4472C4"/>
        </w:tcBorders>
      </w:tcPr>
    </w:tblStylePr>
    <w:tblStylePr w:type="firstCol">
      <w:rPr>
        <w:b/>
        <w:bCs/>
      </w:rPr>
    </w:tblStylePr>
    <w:tblStylePr w:type="lastCol">
      <w:rPr>
        <w:b/>
        <w:bCs/>
      </w:rPr>
    </w:tblStylePr>
    <w:tblStylePr w:type="band1Vert">
      <w:tblPr/>
      <w:tcPr>
        <w:tcBorders>
          <w:top w:val="single" w:sz="8" w:space="0" w:color="4472C4"/>
          <w:left w:val="single" w:sz="8" w:space="0" w:color="4472C4"/>
          <w:bottom w:val="single" w:sz="8" w:space="0" w:color="4472C4"/>
          <w:right w:val="single" w:sz="8" w:space="0" w:color="4472C4"/>
        </w:tcBorders>
      </w:tcPr>
    </w:tblStylePr>
    <w:tblStylePr w:type="band1Horz">
      <w:tblPr/>
      <w:tcPr>
        <w:tcBorders>
          <w:top w:val="single" w:sz="8" w:space="0" w:color="4472C4"/>
          <w:left w:val="single" w:sz="8" w:space="0" w:color="4472C4"/>
          <w:bottom w:val="single" w:sz="8" w:space="0" w:color="4472C4"/>
          <w:right w:val="single" w:sz="8" w:space="0" w:color="4472C4"/>
        </w:tcBorders>
      </w:tcPr>
    </w:tblStylePr>
  </w:style>
  <w:style w:type="paragraph" w:customStyle="1" w:styleId="2-">
    <w:name w:val="2 - כותרת"/>
    <w:basedOn w:val="affffffb"/>
    <w:link w:val="2-Char"/>
    <w:qFormat/>
    <w:rsid w:val="004B4FA2"/>
    <w:pPr>
      <w:numPr>
        <w:ilvl w:val="1"/>
        <w:numId w:val="62"/>
      </w:numPr>
      <w:tabs>
        <w:tab w:val="clear" w:pos="1050"/>
      </w:tabs>
      <w:spacing w:before="360" w:after="0" w:line="360" w:lineRule="auto"/>
      <w:jc w:val="both"/>
      <w:outlineLvl w:val="2"/>
    </w:pPr>
    <w:rPr>
      <w:sz w:val="28"/>
      <w:szCs w:val="28"/>
    </w:rPr>
  </w:style>
  <w:style w:type="character" w:customStyle="1" w:styleId="2-Char">
    <w:name w:val="2 - כותרת Char"/>
    <w:basedOn w:val="1-Char"/>
    <w:link w:val="2-"/>
    <w:rsid w:val="004B4FA2"/>
    <w:rPr>
      <w:rFonts w:ascii="David" w:eastAsia="Times New Roman" w:hAnsi="David" w:cs="David"/>
      <w:b/>
      <w:bCs/>
      <w:caps/>
      <w:spacing w:val="15"/>
      <w:sz w:val="28"/>
      <w:szCs w:val="28"/>
    </w:rPr>
  </w:style>
  <w:style w:type="character" w:customStyle="1" w:styleId="1-Char">
    <w:name w:val="1 - כותרת Char"/>
    <w:basedOn w:val="af5"/>
    <w:link w:val="1-0"/>
    <w:rsid w:val="0057259E"/>
    <w:rPr>
      <w:rFonts w:ascii="David" w:eastAsia="Times New Roman" w:hAnsi="David" w:cs="David"/>
      <w:b/>
      <w:bCs/>
      <w:caps/>
      <w:spacing w:val="15"/>
      <w:sz w:val="40"/>
      <w:szCs w:val="40"/>
    </w:rPr>
  </w:style>
  <w:style w:type="paragraph" w:customStyle="1" w:styleId="1-0">
    <w:name w:val="1 - כותרת"/>
    <w:basedOn w:val="25"/>
    <w:link w:val="1-Char"/>
    <w:qFormat/>
    <w:rsid w:val="0057259E"/>
    <w:pPr>
      <w:keepNext/>
      <w:keepLines/>
      <w:widowControl/>
      <w:numPr>
        <w:numId w:val="51"/>
      </w:numPr>
      <w:tabs>
        <w:tab w:val="left" w:pos="1050"/>
      </w:tabs>
      <w:spacing w:before="240" w:after="120"/>
      <w:jc w:val="both"/>
    </w:pPr>
    <w:rPr>
      <w:rFonts w:ascii="David" w:hAnsi="David" w:cs="David"/>
      <w:sz w:val="40"/>
      <w:szCs w:val="40"/>
    </w:rPr>
  </w:style>
  <w:style w:type="character" w:customStyle="1" w:styleId="3-Char">
    <w:name w:val="3 - כותרת Char"/>
    <w:basedOn w:val="af5"/>
    <w:link w:val="3-5"/>
    <w:rsid w:val="00841635"/>
    <w:rPr>
      <w:rFonts w:ascii="David" w:eastAsia="Times New Roman" w:hAnsi="David" w:cs="David"/>
      <w:b/>
      <w:bCs/>
      <w:sz w:val="24"/>
      <w:szCs w:val="24"/>
      <w14:scene3d>
        <w14:camera w14:prst="orthographicFront"/>
        <w14:lightRig w14:rig="threePt" w14:dir="t">
          <w14:rot w14:lat="0" w14:lon="0" w14:rev="0"/>
        </w14:lightRig>
      </w14:scene3d>
    </w:rPr>
  </w:style>
  <w:style w:type="character" w:customStyle="1" w:styleId="5-Char">
    <w:name w:val="5 - סעיף Char"/>
    <w:basedOn w:val="af5"/>
    <w:link w:val="5-"/>
    <w:rsid w:val="00E92FF2"/>
    <w:rPr>
      <w:rFonts w:ascii="David" w:eastAsia="Times New Roman" w:hAnsi="David" w:cs="David"/>
      <w:sz w:val="24"/>
      <w:szCs w:val="24"/>
    </w:rPr>
  </w:style>
  <w:style w:type="paragraph" w:customStyle="1" w:styleId="5-0">
    <w:name w:val="5 - כותרת"/>
    <w:basedOn w:val="5-"/>
    <w:link w:val="5-Char0"/>
    <w:rsid w:val="00DC2963"/>
    <w:pPr>
      <w:numPr>
        <w:numId w:val="60"/>
      </w:numPr>
      <w:spacing w:before="240"/>
      <w:ind w:hanging="1207"/>
    </w:pPr>
    <w:rPr>
      <w:b/>
      <w:bCs/>
    </w:rPr>
  </w:style>
  <w:style w:type="paragraph" w:customStyle="1" w:styleId="affffffc">
    <w:name w:val="כותרת פרק חדש"/>
    <w:basedOn w:val="1-0"/>
    <w:link w:val="affffffd"/>
    <w:rsid w:val="00652684"/>
    <w:pPr>
      <w:numPr>
        <w:numId w:val="0"/>
      </w:numPr>
    </w:pPr>
    <w:rPr>
      <w:sz w:val="72"/>
      <w:szCs w:val="72"/>
    </w:rPr>
  </w:style>
  <w:style w:type="paragraph" w:customStyle="1" w:styleId="6-2">
    <w:name w:val="6 - כותרת"/>
    <w:basedOn w:val="6-0"/>
    <w:link w:val="6-Char0"/>
    <w:rsid w:val="008500B1"/>
    <w:pPr>
      <w:ind w:left="2070" w:firstLine="234"/>
      <w:jc w:val="left"/>
    </w:pPr>
    <w:rPr>
      <w:b/>
      <w:bCs/>
    </w:rPr>
  </w:style>
  <w:style w:type="character" w:customStyle="1" w:styleId="6-Char0">
    <w:name w:val="6 - כותרת Char"/>
    <w:basedOn w:val="af5"/>
    <w:link w:val="6-2"/>
    <w:rsid w:val="008500B1"/>
    <w:rPr>
      <w:rFonts w:ascii="Times New Roman" w:eastAsia="Times New Roman" w:hAnsi="Times New Roman" w:cs="David"/>
      <w:b/>
      <w:bCs/>
      <w:noProof/>
      <w:sz w:val="24"/>
      <w:szCs w:val="24"/>
      <w:lang w:eastAsia="he-IL"/>
    </w:rPr>
  </w:style>
  <w:style w:type="paragraph" w:customStyle="1" w:styleId="7-1">
    <w:name w:val="7 - כותרת"/>
    <w:basedOn w:val="7-"/>
    <w:link w:val="7-Char"/>
    <w:rsid w:val="00DC2963"/>
    <w:pPr>
      <w:numPr>
        <w:numId w:val="60"/>
      </w:numPr>
      <w:spacing w:before="240"/>
      <w:ind w:hanging="1501"/>
      <w:outlineLvl w:val="9"/>
    </w:pPr>
    <w:rPr>
      <w:rFonts w:ascii="David" w:eastAsia="Times New Roman" w:hAnsi="David"/>
      <w:b/>
      <w:bCs/>
      <w:sz w:val="24"/>
    </w:rPr>
  </w:style>
  <w:style w:type="character" w:customStyle="1" w:styleId="7-Char">
    <w:name w:val="7 - כותרת Char"/>
    <w:basedOn w:val="af5"/>
    <w:link w:val="7-1"/>
    <w:rsid w:val="00DC2963"/>
    <w:rPr>
      <w:rFonts w:ascii="David" w:eastAsia="Times New Roman" w:hAnsi="David" w:cs="David"/>
      <w:b/>
      <w:bCs/>
      <w:sz w:val="24"/>
      <w:szCs w:val="24"/>
    </w:rPr>
  </w:style>
  <w:style w:type="character" w:customStyle="1" w:styleId="5-Char0">
    <w:name w:val="5 - כותרת Char"/>
    <w:basedOn w:val="5-Char"/>
    <w:link w:val="5-0"/>
    <w:rsid w:val="00DC2963"/>
    <w:rPr>
      <w:rFonts w:ascii="David" w:eastAsia="Times New Roman" w:hAnsi="David" w:cs="David"/>
      <w:b/>
      <w:bCs/>
      <w:sz w:val="24"/>
      <w:szCs w:val="24"/>
    </w:rPr>
  </w:style>
  <w:style w:type="character" w:customStyle="1" w:styleId="affffffd">
    <w:name w:val="כותרת פרק חדש תו"/>
    <w:basedOn w:val="1-Char"/>
    <w:link w:val="affffffc"/>
    <w:rsid w:val="00652684"/>
    <w:rPr>
      <w:rFonts w:ascii="David" w:eastAsia="Times New Roman" w:hAnsi="David" w:cs="David"/>
      <w:b/>
      <w:bCs/>
      <w:caps/>
      <w:spacing w:val="15"/>
      <w:sz w:val="72"/>
      <w:szCs w:val="72"/>
    </w:rPr>
  </w:style>
  <w:style w:type="paragraph" w:customStyle="1" w:styleId="-13">
    <w:name w:val="הסכם - 1"/>
    <w:basedOn w:val="ac"/>
    <w:link w:val="-1Char"/>
    <w:rsid w:val="00DC2963"/>
    <w:pPr>
      <w:widowControl w:val="0"/>
      <w:tabs>
        <w:tab w:val="num" w:pos="397"/>
      </w:tabs>
      <w:spacing w:before="240" w:after="240" w:line="360" w:lineRule="auto"/>
      <w:ind w:left="397" w:hanging="397"/>
      <w:jc w:val="both"/>
    </w:pPr>
    <w:rPr>
      <w:rFonts w:cs="David"/>
      <w:b/>
      <w:bCs/>
    </w:rPr>
  </w:style>
  <w:style w:type="character" w:customStyle="1" w:styleId="-1Char">
    <w:name w:val="הסכם - 1 Char"/>
    <w:basedOn w:val="ad"/>
    <w:link w:val="-13"/>
    <w:rsid w:val="00DC2963"/>
    <w:rPr>
      <w:rFonts w:ascii="Times New Roman" w:eastAsia="Times New Roman" w:hAnsi="Times New Roman" w:cs="David"/>
      <w:b/>
      <w:bCs/>
      <w:sz w:val="24"/>
      <w:szCs w:val="24"/>
    </w:rPr>
  </w:style>
  <w:style w:type="character" w:customStyle="1" w:styleId="6-Char">
    <w:name w:val="#6 - סעיף Char"/>
    <w:basedOn w:val="ad"/>
    <w:link w:val="6-1"/>
    <w:rsid w:val="00DC2963"/>
    <w:rPr>
      <w:rFonts w:ascii="Times New Roman" w:eastAsia="Times New Roman" w:hAnsi="Times New Roman" w:cs="David"/>
      <w:noProof/>
      <w:sz w:val="24"/>
      <w:szCs w:val="24"/>
      <w:lang w:eastAsia="he-IL"/>
    </w:rPr>
  </w:style>
  <w:style w:type="character" w:customStyle="1" w:styleId="UnresolvedMention11">
    <w:name w:val="Unresolved Mention11"/>
    <w:basedOn w:val="ad"/>
    <w:uiPriority w:val="99"/>
    <w:semiHidden/>
    <w:unhideWhenUsed/>
    <w:rsid w:val="00DC2963"/>
    <w:rPr>
      <w:color w:val="605E5C"/>
      <w:shd w:val="clear" w:color="auto" w:fill="E1DFDD"/>
    </w:rPr>
  </w:style>
  <w:style w:type="numbering" w:customStyle="1" w:styleId="112">
    <w:name w:val="ללא רשימה11"/>
    <w:next w:val="af"/>
    <w:semiHidden/>
    <w:unhideWhenUsed/>
    <w:rsid w:val="00DC2963"/>
  </w:style>
  <w:style w:type="character" w:customStyle="1" w:styleId="PARA1Char">
    <w:name w:val="PARA 1 Char"/>
    <w:basedOn w:val="ad"/>
    <w:link w:val="PARA1"/>
    <w:rsid w:val="00DC2963"/>
    <w:rPr>
      <w:rFonts w:ascii="Times New Roman" w:eastAsia="Times New Roman" w:hAnsi="Times New Roman" w:cs="Narkisim"/>
      <w:sz w:val="24"/>
      <w:szCs w:val="24"/>
      <w:lang w:eastAsia="he-IL"/>
    </w:rPr>
  </w:style>
  <w:style w:type="character" w:customStyle="1" w:styleId="PARA2Char">
    <w:name w:val="PARA 2 Char"/>
    <w:basedOn w:val="ad"/>
    <w:link w:val="PARA2"/>
    <w:rsid w:val="00DC2963"/>
    <w:rPr>
      <w:rFonts w:ascii="Arial" w:eastAsia="Times New Roman" w:hAnsi="Arial" w:cs="Narkisim"/>
      <w:b/>
      <w:sz w:val="24"/>
      <w:szCs w:val="24"/>
      <w:lang w:eastAsia="he-IL"/>
    </w:rPr>
  </w:style>
  <w:style w:type="character" w:customStyle="1" w:styleId="PARA3Char">
    <w:name w:val="PARA 3 Char"/>
    <w:basedOn w:val="ad"/>
    <w:link w:val="PARA3"/>
    <w:rsid w:val="00DC2963"/>
    <w:rPr>
      <w:rFonts w:ascii="Times New Roman" w:eastAsia="Times New Roman" w:hAnsi="Times New Roman" w:cs="Narkisim"/>
      <w:sz w:val="24"/>
      <w:szCs w:val="24"/>
      <w:lang w:eastAsia="he-IL"/>
    </w:rPr>
  </w:style>
  <w:style w:type="paragraph" w:customStyle="1" w:styleId="ListParagraph1">
    <w:name w:val="List Paragraph1"/>
    <w:basedOn w:val="ac"/>
    <w:rsid w:val="00DC2963"/>
    <w:pPr>
      <w:ind w:left="720"/>
      <w:contextualSpacing/>
      <w:jc w:val="both"/>
    </w:pPr>
    <w:rPr>
      <w:rFonts w:cs="FrankRuehl"/>
      <w:sz w:val="26"/>
      <w:szCs w:val="26"/>
      <w:lang w:eastAsia="he-IL"/>
    </w:rPr>
  </w:style>
  <w:style w:type="numbering" w:customStyle="1" w:styleId="-10">
    <w:name w:val="משרד האוצר - מדורג1"/>
    <w:uiPriority w:val="99"/>
    <w:rsid w:val="00DC2963"/>
    <w:pPr>
      <w:numPr>
        <w:numId w:val="33"/>
      </w:numPr>
    </w:pPr>
  </w:style>
  <w:style w:type="numbering" w:customStyle="1" w:styleId="-11">
    <w:name w:val="משרד האוצר - מדורג קצר1"/>
    <w:uiPriority w:val="99"/>
    <w:rsid w:val="00DC2963"/>
    <w:pPr>
      <w:numPr>
        <w:numId w:val="34"/>
      </w:numPr>
    </w:pPr>
  </w:style>
  <w:style w:type="paragraph" w:customStyle="1" w:styleId="01-">
    <w:name w:val="0.1 - הסכם"/>
    <w:basedOn w:val="ac"/>
    <w:link w:val="01-Char"/>
    <w:rsid w:val="00DC2963"/>
    <w:pPr>
      <w:tabs>
        <w:tab w:val="left" w:pos="283"/>
        <w:tab w:val="num" w:pos="397"/>
      </w:tabs>
      <w:spacing w:before="120" w:after="240"/>
      <w:ind w:left="397" w:hanging="397"/>
      <w:jc w:val="both"/>
      <w:outlineLvl w:val="1"/>
    </w:pPr>
    <w:rPr>
      <w:rFonts w:ascii="David" w:hAnsi="David" w:cs="David"/>
      <w:b/>
      <w:bCs/>
      <w:caps/>
      <w:kern w:val="40"/>
      <w:sz w:val="26"/>
      <w:szCs w:val="26"/>
      <w:u w:val="single"/>
    </w:rPr>
  </w:style>
  <w:style w:type="character" w:customStyle="1" w:styleId="01-Char">
    <w:name w:val="0.1 - הסכם Char"/>
    <w:basedOn w:val="ad"/>
    <w:link w:val="01-"/>
    <w:rsid w:val="00DC2963"/>
    <w:rPr>
      <w:rFonts w:ascii="David" w:eastAsia="Times New Roman" w:hAnsi="David" w:cs="David"/>
      <w:b/>
      <w:bCs/>
      <w:caps/>
      <w:kern w:val="40"/>
      <w:sz w:val="26"/>
      <w:szCs w:val="26"/>
      <w:u w:val="single"/>
    </w:rPr>
  </w:style>
  <w:style w:type="paragraph" w:customStyle="1" w:styleId="affffffe">
    <w:name w:val="ב"/>
    <w:basedOn w:val="15"/>
    <w:link w:val="afffffff"/>
    <w:rsid w:val="00DC2963"/>
    <w:pPr>
      <w:keepNext/>
      <w:widowControl/>
      <w:tabs>
        <w:tab w:val="left" w:pos="283"/>
      </w:tabs>
      <w:spacing w:after="120" w:line="360" w:lineRule="auto"/>
      <w:ind w:left="360" w:hanging="72"/>
      <w:jc w:val="center"/>
    </w:pPr>
    <w:rPr>
      <w:rFonts w:ascii="David" w:hAnsi="David" w:cs="David"/>
    </w:rPr>
  </w:style>
  <w:style w:type="paragraph" w:customStyle="1" w:styleId="affffffb">
    <w:name w:val="ג"/>
    <w:basedOn w:val="25"/>
    <w:link w:val="afffffff0"/>
    <w:rsid w:val="00DC2963"/>
    <w:pPr>
      <w:keepNext/>
      <w:keepLines/>
      <w:widowControl/>
      <w:tabs>
        <w:tab w:val="num" w:pos="737"/>
        <w:tab w:val="left" w:pos="1050"/>
      </w:tabs>
      <w:spacing w:after="120"/>
      <w:ind w:left="737" w:hanging="737"/>
      <w:jc w:val="center"/>
    </w:pPr>
    <w:rPr>
      <w:rFonts w:ascii="David" w:hAnsi="David" w:cs="David"/>
    </w:rPr>
  </w:style>
  <w:style w:type="paragraph" w:customStyle="1" w:styleId="afffffff1">
    <w:name w:val="ד"/>
    <w:basedOn w:val="3-2"/>
    <w:link w:val="afffffff2"/>
    <w:rsid w:val="00DC2963"/>
    <w:pPr>
      <w:tabs>
        <w:tab w:val="num" w:pos="1588"/>
      </w:tabs>
      <w:ind w:left="1588" w:hanging="1021"/>
      <w:outlineLvl w:val="9"/>
    </w:pPr>
    <w:rPr>
      <w:rFonts w:ascii="David" w:hAnsi="David"/>
      <w:bCs/>
      <w:szCs w:val="28"/>
    </w:rPr>
  </w:style>
  <w:style w:type="paragraph" w:customStyle="1" w:styleId="afffffff3">
    <w:name w:val="ו"/>
    <w:basedOn w:val="4-2"/>
    <w:link w:val="afffffff4"/>
    <w:rsid w:val="00DC2963"/>
    <w:pPr>
      <w:ind w:left="3402" w:hanging="1814"/>
      <w:outlineLvl w:val="9"/>
    </w:pPr>
    <w:rPr>
      <w:rFonts w:ascii="David" w:hAnsi="David"/>
      <w14:scene3d>
        <w14:camera w14:prst="orthographicFront"/>
        <w14:lightRig w14:rig="threePt" w14:dir="t">
          <w14:rot w14:lat="0" w14:lon="0" w14:rev="0"/>
        </w14:lightRig>
      </w14:scene3d>
    </w:rPr>
  </w:style>
  <w:style w:type="paragraph" w:customStyle="1" w:styleId="afffffff5">
    <w:name w:val="ז"/>
    <w:basedOn w:val="4-2"/>
    <w:rsid w:val="00DC2963"/>
    <w:pPr>
      <w:tabs>
        <w:tab w:val="num" w:pos="2495"/>
      </w:tabs>
      <w:ind w:left="4026" w:hanging="2041"/>
      <w:outlineLvl w:val="9"/>
    </w:pPr>
    <w:rPr>
      <w:rFonts w:ascii="David" w:hAnsi="David"/>
      <w14:scene3d>
        <w14:camera w14:prst="orthographicFront"/>
        <w14:lightRig w14:rig="threePt" w14:dir="t">
          <w14:rot w14:lat="0" w14:lon="0" w14:rev="0"/>
        </w14:lightRig>
      </w14:scene3d>
    </w:rPr>
  </w:style>
  <w:style w:type="character" w:customStyle="1" w:styleId="afffffff4">
    <w:name w:val="ו תו"/>
    <w:basedOn w:val="4-Char"/>
    <w:link w:val="afffffff3"/>
    <w:rsid w:val="00DC2963"/>
    <w:rPr>
      <w:rFonts w:ascii="David" w:eastAsia="Times New Roman" w:hAnsi="David" w:cs="David"/>
      <w:noProof/>
      <w:sz w:val="24"/>
      <w:szCs w:val="24"/>
      <w:lang w:eastAsia="he-IL"/>
      <w14:scene3d>
        <w14:camera w14:prst="orthographicFront"/>
        <w14:lightRig w14:rig="threePt" w14:dir="t">
          <w14:rot w14:lat="0" w14:lon="0" w14:rev="0"/>
        </w14:lightRig>
      </w14:scene3d>
    </w:rPr>
  </w:style>
  <w:style w:type="character" w:customStyle="1" w:styleId="afffffff2">
    <w:name w:val="ד תו"/>
    <w:basedOn w:val="ad"/>
    <w:link w:val="afffffff1"/>
    <w:rsid w:val="00DC2963"/>
    <w:rPr>
      <w:rFonts w:ascii="David" w:eastAsia="Times New Roman" w:hAnsi="David" w:cs="David"/>
      <w:bCs/>
      <w:noProof/>
      <w:sz w:val="24"/>
      <w:szCs w:val="28"/>
      <w:lang w:eastAsia="he-IL"/>
    </w:rPr>
  </w:style>
  <w:style w:type="paragraph" w:customStyle="1" w:styleId="afffffff6">
    <w:name w:val="א"/>
    <w:basedOn w:val="ac"/>
    <w:link w:val="afffffff7"/>
    <w:rsid w:val="00DC2963"/>
    <w:pPr>
      <w:spacing w:line="360" w:lineRule="auto"/>
      <w:jc w:val="center"/>
    </w:pPr>
    <w:rPr>
      <w:rFonts w:cs="David"/>
      <w:b/>
      <w:bCs/>
      <w:sz w:val="44"/>
      <w:szCs w:val="72"/>
    </w:rPr>
  </w:style>
  <w:style w:type="character" w:customStyle="1" w:styleId="afffffff7">
    <w:name w:val="א תו"/>
    <w:basedOn w:val="ad"/>
    <w:link w:val="afffffff6"/>
    <w:rsid w:val="00DC2963"/>
    <w:rPr>
      <w:rFonts w:ascii="Times New Roman" w:eastAsia="Times New Roman" w:hAnsi="Times New Roman" w:cs="David"/>
      <w:b/>
      <w:bCs/>
      <w:sz w:val="44"/>
      <w:szCs w:val="72"/>
    </w:rPr>
  </w:style>
  <w:style w:type="paragraph" w:customStyle="1" w:styleId="68">
    <w:name w:val="פסקה 6"/>
    <w:basedOn w:val="ac"/>
    <w:rsid w:val="00DC2963"/>
    <w:pPr>
      <w:ind w:left="3175"/>
      <w:jc w:val="both"/>
    </w:pPr>
    <w:rPr>
      <w:rFonts w:cs="David"/>
      <w:lang w:eastAsia="he-IL"/>
    </w:rPr>
  </w:style>
  <w:style w:type="character" w:customStyle="1" w:styleId="2ff1">
    <w:name w:val="אזכור לא מזוהה2"/>
    <w:basedOn w:val="ad"/>
    <w:uiPriority w:val="99"/>
    <w:semiHidden/>
    <w:unhideWhenUsed/>
    <w:rsid w:val="00DC2963"/>
    <w:rPr>
      <w:color w:val="605E5C"/>
      <w:shd w:val="clear" w:color="auto" w:fill="E1DFDD"/>
    </w:rPr>
  </w:style>
  <w:style w:type="character" w:customStyle="1" w:styleId="311">
    <w:name w:val="ממוספר 3 תו1"/>
    <w:basedOn w:val="ad"/>
    <w:link w:val="37"/>
    <w:rsid w:val="00DC2963"/>
    <w:rPr>
      <w:rFonts w:ascii="Times New Roman" w:eastAsia="Times New Roman" w:hAnsi="Times New Roman" w:cs="David"/>
      <w:sz w:val="24"/>
      <w:szCs w:val="24"/>
    </w:rPr>
  </w:style>
  <w:style w:type="paragraph" w:customStyle="1" w:styleId="5f3">
    <w:name w:val="ממוספר 5"/>
    <w:basedOn w:val="45"/>
    <w:rsid w:val="00DC2963"/>
    <w:pPr>
      <w:tabs>
        <w:tab w:val="clear" w:pos="1050"/>
        <w:tab w:val="clear" w:pos="1192"/>
        <w:tab w:val="clear" w:pos="1759"/>
        <w:tab w:val="num" w:pos="360"/>
        <w:tab w:val="left" w:pos="1170"/>
      </w:tabs>
      <w:snapToGrid/>
      <w:spacing w:before="120" w:after="120"/>
      <w:ind w:left="2232" w:hanging="792"/>
      <w:jc w:val="both"/>
      <w:outlineLvl w:val="9"/>
    </w:pPr>
    <w:rPr>
      <w:color w:val="auto"/>
    </w:rPr>
  </w:style>
  <w:style w:type="character" w:customStyle="1" w:styleId="afffffff0">
    <w:name w:val="ג תו"/>
    <w:basedOn w:val="ad"/>
    <w:link w:val="affffffb"/>
    <w:rsid w:val="00DC2963"/>
    <w:rPr>
      <w:rFonts w:ascii="David" w:eastAsia="Times New Roman" w:hAnsi="David" w:cs="David"/>
      <w:b/>
      <w:bCs/>
      <w:caps/>
      <w:spacing w:val="15"/>
      <w:sz w:val="32"/>
      <w:szCs w:val="32"/>
    </w:rPr>
  </w:style>
  <w:style w:type="character" w:customStyle="1" w:styleId="afffffff">
    <w:name w:val="ב תו"/>
    <w:basedOn w:val="ad"/>
    <w:link w:val="affffffe"/>
    <w:rsid w:val="00DC2963"/>
    <w:rPr>
      <w:rFonts w:ascii="David" w:eastAsia="Times New Roman" w:hAnsi="David" w:cs="David"/>
      <w:b/>
      <w:bCs/>
      <w:caps/>
      <w:spacing w:val="15"/>
      <w:sz w:val="36"/>
      <w:szCs w:val="36"/>
    </w:rPr>
  </w:style>
  <w:style w:type="character" w:customStyle="1" w:styleId="normaltextrun">
    <w:name w:val="normaltextrun"/>
    <w:basedOn w:val="ad"/>
    <w:rsid w:val="00DC2963"/>
  </w:style>
  <w:style w:type="character" w:customStyle="1" w:styleId="3ff2">
    <w:name w:val="אזכור לא מזוהה3"/>
    <w:basedOn w:val="ad"/>
    <w:uiPriority w:val="99"/>
    <w:semiHidden/>
    <w:unhideWhenUsed/>
    <w:rsid w:val="00DC2963"/>
    <w:rPr>
      <w:color w:val="605E5C"/>
      <w:shd w:val="clear" w:color="auto" w:fill="E1DFDD"/>
    </w:rPr>
  </w:style>
  <w:style w:type="character" w:customStyle="1" w:styleId="4fa">
    <w:name w:val="אזכור לא מזוהה4"/>
    <w:basedOn w:val="ad"/>
    <w:uiPriority w:val="99"/>
    <w:semiHidden/>
    <w:unhideWhenUsed/>
    <w:rsid w:val="00DC2963"/>
    <w:rPr>
      <w:color w:val="605E5C"/>
      <w:shd w:val="clear" w:color="auto" w:fill="E1DFDD"/>
    </w:rPr>
  </w:style>
  <w:style w:type="paragraph" w:customStyle="1" w:styleId="TableParagraph">
    <w:name w:val="Table Paragraph"/>
    <w:basedOn w:val="ac"/>
    <w:uiPriority w:val="1"/>
    <w:rsid w:val="00DC2963"/>
    <w:pPr>
      <w:widowControl w:val="0"/>
      <w:autoSpaceDE w:val="0"/>
      <w:autoSpaceDN w:val="0"/>
      <w:bidi w:val="0"/>
    </w:pPr>
    <w:rPr>
      <w:rFonts w:ascii="Arial" w:eastAsia="Arial" w:hAnsi="Arial" w:cs="Arial"/>
      <w:sz w:val="22"/>
      <w:szCs w:val="22"/>
    </w:rPr>
  </w:style>
  <w:style w:type="paragraph" w:customStyle="1" w:styleId="afffffff8">
    <w:name w:val="כותרת נספח לפרק"/>
    <w:basedOn w:val="affffffc"/>
    <w:autoRedefine/>
    <w:rsid w:val="00DC2963"/>
    <w:rPr>
      <w:sz w:val="40"/>
      <w:szCs w:val="40"/>
    </w:rPr>
  </w:style>
  <w:style w:type="character" w:customStyle="1" w:styleId="UnresolvedMention2">
    <w:name w:val="Unresolved Mention2"/>
    <w:basedOn w:val="ad"/>
    <w:uiPriority w:val="99"/>
    <w:semiHidden/>
    <w:unhideWhenUsed/>
    <w:rsid w:val="00505B64"/>
    <w:rPr>
      <w:color w:val="605E5C"/>
      <w:shd w:val="clear" w:color="auto" w:fill="E1DFDD"/>
    </w:rPr>
  </w:style>
  <w:style w:type="paragraph" w:customStyle="1" w:styleId="-6">
    <w:name w:val="רגיל - כותרת"/>
    <w:basedOn w:val="1-0"/>
    <w:link w:val="-7"/>
    <w:rsid w:val="00ED1416"/>
    <w:pPr>
      <w:numPr>
        <w:numId w:val="0"/>
      </w:numPr>
      <w:ind w:left="360"/>
    </w:pPr>
  </w:style>
  <w:style w:type="paragraph" w:customStyle="1" w:styleId="1fc">
    <w:name w:val="רגיל 1"/>
    <w:basedOn w:val="20"/>
    <w:link w:val="1fd"/>
    <w:qFormat/>
    <w:rsid w:val="00ED1416"/>
    <w:pPr>
      <w:numPr>
        <w:ilvl w:val="0"/>
        <w:numId w:val="0"/>
      </w:numPr>
      <w:bidi/>
      <w:ind w:left="58"/>
      <w:jc w:val="both"/>
    </w:pPr>
    <w:rPr>
      <w:sz w:val="24"/>
      <w:szCs w:val="24"/>
    </w:rPr>
  </w:style>
  <w:style w:type="character" w:customStyle="1" w:styleId="-7">
    <w:name w:val="רגיל - כותרת תו"/>
    <w:basedOn w:val="1-Char"/>
    <w:link w:val="-6"/>
    <w:rsid w:val="00ED1416"/>
    <w:rPr>
      <w:rFonts w:ascii="David" w:eastAsia="Times New Roman" w:hAnsi="David" w:cs="David"/>
      <w:b/>
      <w:bCs/>
      <w:caps/>
      <w:spacing w:val="15"/>
      <w:sz w:val="32"/>
      <w:szCs w:val="32"/>
    </w:rPr>
  </w:style>
  <w:style w:type="paragraph" w:customStyle="1" w:styleId="afffffff9">
    <w:name w:val="כותרת פרק"/>
    <w:basedOn w:val="affffffc"/>
    <w:link w:val="afffffffa"/>
    <w:qFormat/>
    <w:rsid w:val="001868B7"/>
    <w:pPr>
      <w:jc w:val="center"/>
      <w:outlineLvl w:val="0"/>
    </w:pPr>
  </w:style>
  <w:style w:type="character" w:customStyle="1" w:styleId="1fd">
    <w:name w:val="רגיל 1 תו"/>
    <w:basedOn w:val="2fd"/>
    <w:link w:val="1fc"/>
    <w:rsid w:val="00ED1416"/>
    <w:rPr>
      <w:rFonts w:ascii="David" w:eastAsia="Times New Roman" w:hAnsi="David" w:cs="David"/>
      <w:b/>
      <w:kern w:val="28"/>
      <w:sz w:val="24"/>
      <w:szCs w:val="24"/>
    </w:rPr>
  </w:style>
  <w:style w:type="paragraph" w:customStyle="1" w:styleId="1fe">
    <w:name w:val="1. כותרת"/>
    <w:basedOn w:val="1-0"/>
    <w:link w:val="1ff"/>
    <w:qFormat/>
    <w:rsid w:val="002B53EA"/>
    <w:rPr>
      <w:sz w:val="32"/>
      <w:szCs w:val="32"/>
    </w:rPr>
  </w:style>
  <w:style w:type="character" w:customStyle="1" w:styleId="afffffffa">
    <w:name w:val="כותרת פרק תו"/>
    <w:basedOn w:val="affffffd"/>
    <w:link w:val="afffffff9"/>
    <w:rsid w:val="001868B7"/>
    <w:rPr>
      <w:rFonts w:ascii="David" w:eastAsia="Times New Roman" w:hAnsi="David" w:cs="David"/>
      <w:b/>
      <w:bCs/>
      <w:caps/>
      <w:spacing w:val="15"/>
      <w:sz w:val="72"/>
      <w:szCs w:val="72"/>
    </w:rPr>
  </w:style>
  <w:style w:type="paragraph" w:customStyle="1" w:styleId="113">
    <w:name w:val="1.1 כותרת"/>
    <w:basedOn w:val="2-"/>
    <w:link w:val="114"/>
    <w:rsid w:val="004B4FA2"/>
  </w:style>
  <w:style w:type="character" w:customStyle="1" w:styleId="1ff">
    <w:name w:val="1. כותרת תו"/>
    <w:basedOn w:val="1-Char"/>
    <w:link w:val="1fe"/>
    <w:rsid w:val="002B53EA"/>
    <w:rPr>
      <w:rFonts w:ascii="David" w:eastAsia="Times New Roman" w:hAnsi="David" w:cs="David"/>
      <w:b/>
      <w:bCs/>
      <w:caps/>
      <w:spacing w:val="15"/>
      <w:sz w:val="32"/>
      <w:szCs w:val="32"/>
    </w:rPr>
  </w:style>
  <w:style w:type="paragraph" w:customStyle="1" w:styleId="1110">
    <w:name w:val="1.1.1 רגיל"/>
    <w:basedOn w:val="1111"/>
    <w:link w:val="1112"/>
    <w:qFormat/>
    <w:rsid w:val="00BF11F0"/>
    <w:rPr>
      <w:b w:val="0"/>
      <w:bCs w:val="0"/>
    </w:rPr>
  </w:style>
  <w:style w:type="character" w:customStyle="1" w:styleId="29">
    <w:name w:val="כותרת2 תו"/>
    <w:basedOn w:val="26"/>
    <w:link w:val="28"/>
    <w:uiPriority w:val="99"/>
    <w:rsid w:val="00ED1416"/>
    <w:rPr>
      <w:rFonts w:ascii="Times New Roman" w:eastAsia="Times New Roman" w:hAnsi="Times New Roman" w:cs="David"/>
      <w:b/>
      <w:bCs/>
      <w:caps w:val="0"/>
      <w:spacing w:val="15"/>
      <w:sz w:val="36"/>
      <w:szCs w:val="36"/>
    </w:rPr>
  </w:style>
  <w:style w:type="character" w:customStyle="1" w:styleId="3-1">
    <w:name w:val="#3 - כותרת תו"/>
    <w:basedOn w:val="29"/>
    <w:link w:val="3-0"/>
    <w:rsid w:val="00ED1416"/>
    <w:rPr>
      <w:rFonts w:ascii="Times New Roman" w:eastAsia="Times New Roman" w:hAnsi="Times New Roman" w:cs="David"/>
      <w:b/>
      <w:bCs/>
      <w:caps w:val="0"/>
      <w:noProof/>
      <w:spacing w:val="15"/>
      <w:sz w:val="32"/>
      <w:szCs w:val="32"/>
      <w:lang w:eastAsia="he-IL"/>
    </w:rPr>
  </w:style>
  <w:style w:type="character" w:customStyle="1" w:styleId="3-3">
    <w:name w:val="#3 - סעיף תו"/>
    <w:basedOn w:val="3-1"/>
    <w:link w:val="3-2"/>
    <w:rsid w:val="00ED1416"/>
    <w:rPr>
      <w:rFonts w:ascii="Times New Roman" w:eastAsia="Times New Roman" w:hAnsi="Times New Roman" w:cs="David"/>
      <w:b w:val="0"/>
      <w:bCs w:val="0"/>
      <w:caps w:val="0"/>
      <w:noProof/>
      <w:spacing w:val="15"/>
      <w:sz w:val="24"/>
      <w:szCs w:val="24"/>
      <w:lang w:eastAsia="he-IL"/>
    </w:rPr>
  </w:style>
  <w:style w:type="character" w:customStyle="1" w:styleId="114">
    <w:name w:val="1.1 כותרת תו"/>
    <w:basedOn w:val="3-3"/>
    <w:link w:val="113"/>
    <w:rsid w:val="004B4FA2"/>
    <w:rPr>
      <w:rFonts w:ascii="David" w:eastAsia="Times New Roman" w:hAnsi="David" w:cs="David"/>
      <w:b/>
      <w:bCs/>
      <w:caps/>
      <w:noProof/>
      <w:spacing w:val="15"/>
      <w:sz w:val="28"/>
      <w:szCs w:val="28"/>
      <w:lang w:eastAsia="he-IL"/>
    </w:rPr>
  </w:style>
  <w:style w:type="paragraph" w:customStyle="1" w:styleId="1111">
    <w:name w:val="1.1.1 כותרת"/>
    <w:basedOn w:val="3-2"/>
    <w:link w:val="1113"/>
    <w:rsid w:val="00ED1416"/>
    <w:pPr>
      <w:ind w:left="1494" w:hanging="504"/>
      <w:outlineLvl w:val="9"/>
    </w:pPr>
    <w:rPr>
      <w:rFonts w:ascii="David" w:eastAsiaTheme="minorHAnsi" w:hAnsi="David"/>
      <w:b/>
      <w:bCs/>
      <w:noProof w:val="0"/>
      <w:lang w:eastAsia="en-US"/>
    </w:rPr>
  </w:style>
  <w:style w:type="character" w:customStyle="1" w:styleId="1112">
    <w:name w:val="1.1.1 רגיל תו"/>
    <w:basedOn w:val="3-3"/>
    <w:link w:val="1110"/>
    <w:rsid w:val="00BF11F0"/>
    <w:rPr>
      <w:rFonts w:ascii="David" w:eastAsia="Times New Roman" w:hAnsi="David" w:cs="David"/>
      <w:b w:val="0"/>
      <w:bCs w:val="0"/>
      <w:caps w:val="0"/>
      <w:noProof/>
      <w:spacing w:val="15"/>
      <w:sz w:val="24"/>
      <w:szCs w:val="24"/>
      <w:lang w:eastAsia="he-IL"/>
    </w:rPr>
  </w:style>
  <w:style w:type="paragraph" w:customStyle="1" w:styleId="11110">
    <w:name w:val="1.1.1.1 רגיל"/>
    <w:basedOn w:val="4-2"/>
    <w:link w:val="11111"/>
    <w:rsid w:val="005731AB"/>
    <w:pPr>
      <w:ind w:left="1935" w:hanging="765"/>
      <w:outlineLvl w:val="9"/>
    </w:pPr>
    <w:rPr>
      <w:rFonts w:ascii="David" w:hAnsi="David"/>
    </w:rPr>
  </w:style>
  <w:style w:type="character" w:customStyle="1" w:styleId="1113">
    <w:name w:val="1.1.1 כותרת תו"/>
    <w:basedOn w:val="3-3"/>
    <w:link w:val="1111"/>
    <w:rsid w:val="00ED1416"/>
    <w:rPr>
      <w:rFonts w:ascii="David" w:eastAsia="Times New Roman" w:hAnsi="David" w:cs="David"/>
      <w:b/>
      <w:bCs/>
      <w:caps w:val="0"/>
      <w:noProof/>
      <w:spacing w:val="15"/>
      <w:sz w:val="24"/>
      <w:szCs w:val="24"/>
      <w:lang w:eastAsia="he-IL"/>
    </w:rPr>
  </w:style>
  <w:style w:type="paragraph" w:customStyle="1" w:styleId="111110">
    <w:name w:val="1.1.1.1.1 רגיל"/>
    <w:basedOn w:val="6-1"/>
    <w:link w:val="111111"/>
    <w:rsid w:val="008415A9"/>
    <w:pPr>
      <w:ind w:left="2232" w:hanging="792"/>
      <w:outlineLvl w:val="9"/>
    </w:pPr>
  </w:style>
  <w:style w:type="character" w:customStyle="1" w:styleId="11111">
    <w:name w:val="1.1.1.1 רגיל תו"/>
    <w:basedOn w:val="4-Char"/>
    <w:link w:val="11110"/>
    <w:rsid w:val="005731AB"/>
    <w:rPr>
      <w:rFonts w:ascii="David" w:eastAsia="Times New Roman" w:hAnsi="David" w:cs="David"/>
      <w:noProof/>
      <w:sz w:val="24"/>
      <w:szCs w:val="24"/>
      <w:lang w:eastAsia="he-IL"/>
    </w:rPr>
  </w:style>
  <w:style w:type="paragraph" w:customStyle="1" w:styleId="11112">
    <w:name w:val="1.1.1.1 כותרת"/>
    <w:basedOn w:val="11110"/>
    <w:link w:val="11113"/>
    <w:rsid w:val="004C5D62"/>
    <w:rPr>
      <w:b/>
      <w:bCs/>
    </w:rPr>
  </w:style>
  <w:style w:type="character" w:customStyle="1" w:styleId="111111">
    <w:name w:val="1.1.1.1.1 רגיל תו"/>
    <w:basedOn w:val="6-Char"/>
    <w:link w:val="111110"/>
    <w:rsid w:val="008415A9"/>
    <w:rPr>
      <w:rFonts w:ascii="Times New Roman" w:eastAsia="Times New Roman" w:hAnsi="Times New Roman" w:cs="David"/>
      <w:noProof/>
      <w:sz w:val="24"/>
      <w:szCs w:val="24"/>
      <w:lang w:eastAsia="he-IL"/>
    </w:rPr>
  </w:style>
  <w:style w:type="paragraph" w:customStyle="1" w:styleId="11">
    <w:name w:val="1.1 רגיל"/>
    <w:basedOn w:val="113"/>
    <w:link w:val="115"/>
    <w:rsid w:val="003E5C0B"/>
    <w:pPr>
      <w:numPr>
        <w:ilvl w:val="2"/>
        <w:numId w:val="63"/>
      </w:numPr>
      <w:spacing w:before="240" w:after="240"/>
      <w:outlineLvl w:val="9"/>
    </w:pPr>
    <w:rPr>
      <w:bCs w:val="0"/>
      <w:spacing w:val="0"/>
      <w:kern w:val="28"/>
      <w:sz w:val="24"/>
      <w:szCs w:val="24"/>
    </w:rPr>
  </w:style>
  <w:style w:type="character" w:customStyle="1" w:styleId="11113">
    <w:name w:val="1.1.1.1 כותרת תו"/>
    <w:basedOn w:val="11111"/>
    <w:link w:val="11112"/>
    <w:rsid w:val="004C5D62"/>
    <w:rPr>
      <w:rFonts w:ascii="David" w:eastAsia="Times New Roman" w:hAnsi="David" w:cs="David"/>
      <w:b/>
      <w:bCs/>
      <w:noProof/>
      <w:sz w:val="24"/>
      <w:szCs w:val="24"/>
      <w:lang w:eastAsia="he-IL"/>
    </w:rPr>
  </w:style>
  <w:style w:type="paragraph" w:customStyle="1" w:styleId="afffffffb">
    <w:name w:val="נספח"/>
    <w:basedOn w:val="32"/>
    <w:link w:val="afffffffc"/>
    <w:qFormat/>
    <w:rsid w:val="004765F5"/>
    <w:pPr>
      <w:bidi/>
      <w:jc w:val="center"/>
    </w:pPr>
    <w:rPr>
      <w:rFonts w:ascii="David" w:hAnsi="David" w:cs="David"/>
      <w:i/>
      <w:kern w:val="28"/>
    </w:rPr>
  </w:style>
  <w:style w:type="character" w:customStyle="1" w:styleId="115">
    <w:name w:val="1.1 רגיל תו"/>
    <w:basedOn w:val="114"/>
    <w:link w:val="11"/>
    <w:rsid w:val="003E5C0B"/>
    <w:rPr>
      <w:rFonts w:ascii="David" w:eastAsia="Times New Roman" w:hAnsi="David" w:cs="David"/>
      <w:b/>
      <w:bCs w:val="0"/>
      <w:caps/>
      <w:noProof/>
      <w:spacing w:val="15"/>
      <w:kern w:val="28"/>
      <w:sz w:val="24"/>
      <w:szCs w:val="24"/>
      <w:lang w:eastAsia="he-IL"/>
    </w:rPr>
  </w:style>
  <w:style w:type="paragraph" w:customStyle="1" w:styleId="1ff0">
    <w:name w:val="1. כותרת חוזה"/>
    <w:basedOn w:val="1-0"/>
    <w:link w:val="1ff1"/>
    <w:rsid w:val="004765F5"/>
  </w:style>
  <w:style w:type="character" w:customStyle="1" w:styleId="afffffffc">
    <w:name w:val="נספח תו"/>
    <w:basedOn w:val="33"/>
    <w:link w:val="afffffffb"/>
    <w:rsid w:val="004765F5"/>
    <w:rPr>
      <w:rFonts w:ascii="David" w:eastAsia="Times New Roman" w:hAnsi="David" w:cs="David"/>
      <w:bCs/>
      <w:i/>
      <w:caps/>
      <w:spacing w:val="15"/>
      <w:kern w:val="28"/>
      <w:sz w:val="28"/>
      <w:szCs w:val="28"/>
    </w:rPr>
  </w:style>
  <w:style w:type="character" w:customStyle="1" w:styleId="1ff1">
    <w:name w:val="1. כותרת חוזה תו"/>
    <w:basedOn w:val="1-Char"/>
    <w:link w:val="1ff0"/>
    <w:rsid w:val="004765F5"/>
    <w:rPr>
      <w:rFonts w:ascii="David" w:eastAsia="Times New Roman" w:hAnsi="David" w:cs="David"/>
      <w:b/>
      <w:bCs/>
      <w:caps/>
      <w:spacing w:val="15"/>
      <w:sz w:val="40"/>
      <w:szCs w:val="40"/>
    </w:rPr>
  </w:style>
  <w:style w:type="character" w:customStyle="1" w:styleId="2fe">
    <w:name w:val="סעיף רמה 2 תו"/>
    <w:basedOn w:val="ad"/>
    <w:link w:val="2"/>
    <w:rsid w:val="00C21D13"/>
    <w:rPr>
      <w:rFonts w:ascii="Arial" w:eastAsia="Times New Roman" w:hAnsi="Arial"/>
    </w:rPr>
  </w:style>
  <w:style w:type="paragraph" w:customStyle="1" w:styleId="91">
    <w:name w:val="סגנון9"/>
    <w:basedOn w:val="62"/>
    <w:rsid w:val="00A41D80"/>
    <w:pPr>
      <w:widowControl/>
      <w:tabs>
        <w:tab w:val="num" w:pos="1080"/>
      </w:tabs>
      <w:bidi/>
      <w:spacing w:before="60" w:line="360" w:lineRule="auto"/>
      <w:ind w:left="3960" w:hanging="360"/>
      <w:jc w:val="both"/>
    </w:pPr>
    <w:rPr>
      <w:rFonts w:cs="Narkisim"/>
      <w:b w:val="0"/>
      <w:caps w:val="0"/>
      <w:noProof/>
      <w:spacing w:val="0"/>
      <w:sz w:val="22"/>
    </w:rPr>
  </w:style>
  <w:style w:type="character" w:styleId="afffffffd">
    <w:name w:val="Strong"/>
    <w:basedOn w:val="ad"/>
    <w:uiPriority w:val="22"/>
    <w:rsid w:val="00376D1C"/>
    <w:rPr>
      <w:b/>
      <w:bCs/>
    </w:rPr>
  </w:style>
  <w:style w:type="character" w:customStyle="1" w:styleId="ui-provider">
    <w:name w:val="ui-provider"/>
    <w:basedOn w:val="ad"/>
    <w:rsid w:val="000021EA"/>
  </w:style>
  <w:style w:type="character" w:customStyle="1" w:styleId="5f2">
    <w:name w:val="סעיף רמה 5 תו"/>
    <w:link w:val="51"/>
    <w:rsid w:val="00E5237E"/>
    <w:rPr>
      <w:rFonts w:ascii="Arial" w:eastAsia="Times New Roman" w:hAnsi="Arial"/>
    </w:rPr>
  </w:style>
  <w:style w:type="paragraph" w:customStyle="1" w:styleId="6-0">
    <w:name w:val="6 - סעיף"/>
    <w:basedOn w:val="111110"/>
    <w:link w:val="6-Char1"/>
    <w:qFormat/>
    <w:rsid w:val="000C2347"/>
    <w:pPr>
      <w:numPr>
        <w:ilvl w:val="5"/>
        <w:numId w:val="62"/>
      </w:numPr>
      <w:tabs>
        <w:tab w:val="clear" w:pos="1617"/>
      </w:tabs>
      <w:spacing w:before="120" w:after="120"/>
    </w:pPr>
  </w:style>
  <w:style w:type="character" w:customStyle="1" w:styleId="6-Char1">
    <w:name w:val="6 - סעיף Char"/>
    <w:basedOn w:val="111111"/>
    <w:link w:val="6-0"/>
    <w:rsid w:val="000C2347"/>
    <w:rPr>
      <w:rFonts w:ascii="Times New Roman" w:eastAsia="Times New Roman" w:hAnsi="Times New Roman" w:cs="David"/>
      <w:noProof/>
      <w:sz w:val="24"/>
      <w:szCs w:val="24"/>
      <w:lang w:eastAsia="he-IL"/>
    </w:rPr>
  </w:style>
  <w:style w:type="paragraph" w:customStyle="1" w:styleId="Style2">
    <w:name w:val="Style2"/>
    <w:basedOn w:val="11110"/>
    <w:link w:val="Style2Char"/>
    <w:rsid w:val="00E53989"/>
  </w:style>
  <w:style w:type="character" w:customStyle="1" w:styleId="Style2Char">
    <w:name w:val="Style2 Char"/>
    <w:basedOn w:val="11111"/>
    <w:link w:val="Style2"/>
    <w:rsid w:val="00E53989"/>
    <w:rPr>
      <w:rFonts w:ascii="David" w:eastAsia="Times New Roman" w:hAnsi="David" w:cs="David"/>
      <w:noProof/>
      <w:sz w:val="24"/>
      <w:szCs w:val="24"/>
      <w:lang w:eastAsia="he-IL"/>
    </w:rPr>
  </w:style>
  <w:style w:type="paragraph" w:customStyle="1" w:styleId="Style3">
    <w:name w:val="Style3"/>
    <w:basedOn w:val="111110"/>
    <w:link w:val="Style3Char"/>
    <w:rsid w:val="000D594D"/>
    <w:pPr>
      <w:ind w:left="2952"/>
    </w:pPr>
  </w:style>
  <w:style w:type="character" w:customStyle="1" w:styleId="Style3Char">
    <w:name w:val="Style3 Char"/>
    <w:basedOn w:val="111111"/>
    <w:link w:val="Style3"/>
    <w:rsid w:val="000D594D"/>
    <w:rPr>
      <w:rFonts w:ascii="Times New Roman" w:eastAsia="Times New Roman" w:hAnsi="Times New Roman" w:cs="David"/>
      <w:noProof/>
      <w:sz w:val="24"/>
      <w:szCs w:val="24"/>
      <w:lang w:eastAsia="he-IL"/>
    </w:rPr>
  </w:style>
  <w:style w:type="paragraph" w:customStyle="1" w:styleId="Style4">
    <w:name w:val="Style4"/>
    <w:basedOn w:val="ac"/>
    <w:link w:val="Style4Char"/>
    <w:rsid w:val="001E3CA7"/>
  </w:style>
  <w:style w:type="character" w:customStyle="1" w:styleId="Style4Char">
    <w:name w:val="Style4 Char"/>
    <w:basedOn w:val="ad"/>
    <w:link w:val="Style4"/>
    <w:rsid w:val="001E3CA7"/>
    <w:rPr>
      <w:rFonts w:ascii="Times New Roman" w:eastAsia="Times New Roman" w:hAnsi="Times New Roman" w:cs="Times New Roman"/>
      <w:sz w:val="24"/>
      <w:szCs w:val="24"/>
    </w:rPr>
  </w:style>
  <w:style w:type="paragraph" w:customStyle="1" w:styleId="Style5">
    <w:name w:val="Style5"/>
    <w:basedOn w:val="ac"/>
    <w:link w:val="Style5Char"/>
    <w:rsid w:val="009650BA"/>
    <w:pPr>
      <w:ind w:left="720"/>
    </w:pPr>
  </w:style>
  <w:style w:type="paragraph" w:customStyle="1" w:styleId="Style6">
    <w:name w:val="Style6"/>
    <w:basedOn w:val="ac"/>
    <w:link w:val="Style6Char"/>
    <w:rsid w:val="00AF06CD"/>
  </w:style>
  <w:style w:type="character" w:customStyle="1" w:styleId="Style5Char">
    <w:name w:val="Style5 Char"/>
    <w:basedOn w:val="ad"/>
    <w:link w:val="Style5"/>
    <w:rsid w:val="009650BA"/>
    <w:rPr>
      <w:rFonts w:ascii="Times New Roman" w:eastAsia="Times New Roman" w:hAnsi="Times New Roman" w:cs="Times New Roman"/>
      <w:sz w:val="24"/>
      <w:szCs w:val="24"/>
    </w:rPr>
  </w:style>
  <w:style w:type="character" w:customStyle="1" w:styleId="Style6Char">
    <w:name w:val="Style6 Char"/>
    <w:basedOn w:val="ad"/>
    <w:link w:val="Style6"/>
    <w:rsid w:val="00AF06CD"/>
    <w:rPr>
      <w:rFonts w:ascii="Times New Roman" w:eastAsia="Times New Roman" w:hAnsi="Times New Roman" w:cs="Times New Roman"/>
      <w:sz w:val="24"/>
      <w:szCs w:val="24"/>
    </w:rPr>
  </w:style>
  <w:style w:type="paragraph" w:customStyle="1" w:styleId="3ff3">
    <w:name w:val="ללא מספור הזחה 3"/>
    <w:basedOn w:val="4-2"/>
    <w:link w:val="3Char"/>
    <w:rsid w:val="00026B2E"/>
    <w:pPr>
      <w:ind w:left="2154"/>
    </w:pPr>
  </w:style>
  <w:style w:type="character" w:customStyle="1" w:styleId="3Char">
    <w:name w:val="ללא מספור הזחה 3 Char"/>
    <w:basedOn w:val="4-Char"/>
    <w:link w:val="3ff3"/>
    <w:rsid w:val="00026B2E"/>
    <w:rPr>
      <w:rFonts w:ascii="Times New Roman" w:eastAsia="Times New Roman" w:hAnsi="Times New Roman" w:cs="David"/>
      <w:noProof/>
      <w:sz w:val="24"/>
      <w:szCs w:val="24"/>
      <w:lang w:eastAsia="he-IL"/>
    </w:rPr>
  </w:style>
  <w:style w:type="character" w:customStyle="1" w:styleId="UnresolvedMention">
    <w:name w:val="Unresolved Mention"/>
    <w:basedOn w:val="ad"/>
    <w:uiPriority w:val="99"/>
    <w:semiHidden/>
    <w:unhideWhenUsed/>
    <w:rsid w:val="000A66FA"/>
    <w:rPr>
      <w:color w:val="605E5C"/>
      <w:shd w:val="clear" w:color="auto" w:fill="E1DFDD"/>
    </w:rPr>
  </w:style>
  <w:style w:type="character" w:customStyle="1" w:styleId="3-4">
    <w:name w:val="3 - סעיף תו"/>
    <w:basedOn w:val="3-Char"/>
    <w:link w:val="3-"/>
    <w:rsid w:val="00A0392D"/>
    <w:rPr>
      <w:rFonts w:ascii="David" w:eastAsia="Times New Roman" w:hAnsi="David" w:cs="David"/>
      <w:b w:val="0"/>
      <w:bCs w:val="0"/>
      <w:sz w:val="24"/>
      <w:szCs w:val="24"/>
      <w14:scene3d>
        <w14:camera w14:prst="orthographicFront"/>
        <w14:lightRig w14:rig="threePt" w14:dir="t">
          <w14:rot w14:lat="0" w14:lon="0" w14:rev="0"/>
        </w14:lightRig>
      </w14:scene3d>
    </w:rPr>
  </w:style>
  <w:style w:type="paragraph" w:customStyle="1" w:styleId="4-">
    <w:name w:val="4 - כותרת"/>
    <w:basedOn w:val="ac"/>
    <w:link w:val="4-Char3"/>
    <w:qFormat/>
    <w:rsid w:val="009F44F6"/>
    <w:pPr>
      <w:numPr>
        <w:ilvl w:val="3"/>
        <w:numId w:val="62"/>
      </w:numPr>
      <w:tabs>
        <w:tab w:val="left" w:pos="1890"/>
      </w:tabs>
      <w:snapToGrid w:val="0"/>
      <w:spacing w:before="240" w:after="240" w:line="360" w:lineRule="auto"/>
      <w:contextualSpacing/>
      <w:jc w:val="both"/>
    </w:pPr>
    <w:rPr>
      <w:rFonts w:ascii="David" w:hAnsi="David" w:cs="David"/>
      <w:b/>
      <w:bCs/>
      <w:noProof/>
      <w:lang w:eastAsia="he-IL"/>
    </w:rPr>
  </w:style>
  <w:style w:type="character" w:customStyle="1" w:styleId="4-Char3">
    <w:name w:val="4 - כותרת Char"/>
    <w:basedOn w:val="11113"/>
    <w:link w:val="4-"/>
    <w:rsid w:val="009F44F6"/>
    <w:rPr>
      <w:rFonts w:ascii="David" w:eastAsia="Times New Roman" w:hAnsi="David" w:cs="David"/>
      <w:b/>
      <w:bCs/>
      <w:noProof/>
      <w:sz w:val="24"/>
      <w:szCs w:val="24"/>
      <w:lang w:eastAsia="he-IL"/>
    </w:rPr>
  </w:style>
  <w:style w:type="paragraph" w:customStyle="1" w:styleId="7-0">
    <w:name w:val="7 - סעיף"/>
    <w:basedOn w:val="6-0"/>
    <w:link w:val="7-Char0"/>
    <w:qFormat/>
    <w:rsid w:val="000C2347"/>
    <w:pPr>
      <w:numPr>
        <w:ilvl w:val="6"/>
      </w:numPr>
      <w:ind w:left="4147" w:hanging="1440"/>
    </w:pPr>
  </w:style>
  <w:style w:type="character" w:customStyle="1" w:styleId="7-Char0">
    <w:name w:val="7 - סעיף Char"/>
    <w:basedOn w:val="6-Char1"/>
    <w:link w:val="7-0"/>
    <w:rsid w:val="000C2347"/>
    <w:rPr>
      <w:rFonts w:ascii="Times New Roman" w:eastAsia="Times New Roman" w:hAnsi="Times New Roman" w:cs="David"/>
      <w:noProof/>
      <w:sz w:val="24"/>
      <w:szCs w:val="24"/>
      <w:lang w:eastAsia="he-IL"/>
    </w:rPr>
  </w:style>
  <w:style w:type="paragraph" w:customStyle="1" w:styleId="2-1">
    <w:name w:val="2 - סעיף בתוך נספח"/>
    <w:basedOn w:val="2"/>
    <w:link w:val="2-Char0"/>
    <w:qFormat/>
    <w:rsid w:val="000C2347"/>
    <w:pPr>
      <w:spacing w:before="120" w:after="120"/>
      <w:ind w:left="821" w:hanging="634"/>
    </w:pPr>
    <w:rPr>
      <w:rFonts w:ascii="David" w:hAnsi="David" w:cs="David"/>
      <w:sz w:val="24"/>
      <w:szCs w:val="24"/>
    </w:rPr>
  </w:style>
  <w:style w:type="paragraph" w:customStyle="1" w:styleId="3-7">
    <w:name w:val="3 - סעיף בתוך נספח"/>
    <w:basedOn w:val="3"/>
    <w:link w:val="3-Char0"/>
    <w:qFormat/>
    <w:rsid w:val="000C2347"/>
    <w:pPr>
      <w:tabs>
        <w:tab w:val="clear" w:pos="1304"/>
        <w:tab w:val="left" w:pos="1350"/>
      </w:tabs>
      <w:spacing w:before="120" w:after="120"/>
      <w:ind w:left="1353" w:hanging="806"/>
    </w:pPr>
    <w:rPr>
      <w:rFonts w:ascii="David" w:hAnsi="David" w:cs="David"/>
      <w:sz w:val="24"/>
      <w:szCs w:val="24"/>
    </w:rPr>
  </w:style>
  <w:style w:type="character" w:customStyle="1" w:styleId="2-Char0">
    <w:name w:val="2 - סעיף בתוך נספח Char"/>
    <w:basedOn w:val="2fe"/>
    <w:link w:val="2-1"/>
    <w:rsid w:val="000C2347"/>
    <w:rPr>
      <w:rFonts w:ascii="David" w:eastAsia="Times New Roman" w:hAnsi="David" w:cs="David"/>
      <w:sz w:val="24"/>
      <w:szCs w:val="24"/>
    </w:rPr>
  </w:style>
  <w:style w:type="paragraph" w:customStyle="1" w:styleId="1-">
    <w:name w:val="1 - סעיף בתוך נספח"/>
    <w:basedOn w:val="2-1"/>
    <w:link w:val="1-Char0"/>
    <w:qFormat/>
    <w:rsid w:val="000C2347"/>
    <w:pPr>
      <w:numPr>
        <w:ilvl w:val="0"/>
      </w:numPr>
      <w:ind w:left="446" w:hanging="446"/>
    </w:pPr>
  </w:style>
  <w:style w:type="character" w:customStyle="1" w:styleId="3-Char0">
    <w:name w:val="3 - סעיף בתוך נספח Char"/>
    <w:basedOn w:val="3ff1"/>
    <w:link w:val="3-7"/>
    <w:rsid w:val="000C2347"/>
    <w:rPr>
      <w:rFonts w:ascii="David" w:eastAsia="Times New Roman" w:hAnsi="David" w:cs="David"/>
      <w:sz w:val="24"/>
      <w:szCs w:val="24"/>
    </w:rPr>
  </w:style>
  <w:style w:type="paragraph" w:customStyle="1" w:styleId="1-1">
    <w:name w:val="1 - כותרת בתוך נספח"/>
    <w:basedOn w:val="1-"/>
    <w:link w:val="1-Char1"/>
    <w:qFormat/>
    <w:rsid w:val="001D4A6E"/>
    <w:rPr>
      <w:b/>
      <w:bCs/>
    </w:rPr>
  </w:style>
  <w:style w:type="character" w:customStyle="1" w:styleId="1-Char0">
    <w:name w:val="1 - סעיף בתוך נספח Char"/>
    <w:basedOn w:val="2-Char0"/>
    <w:link w:val="1-"/>
    <w:rsid w:val="000C2347"/>
    <w:rPr>
      <w:rFonts w:ascii="David" w:eastAsia="Times New Roman" w:hAnsi="David" w:cs="David"/>
      <w:sz w:val="24"/>
      <w:szCs w:val="24"/>
    </w:rPr>
  </w:style>
  <w:style w:type="paragraph" w:customStyle="1" w:styleId="4-4">
    <w:name w:val="4 - סעיף בתוך נספח"/>
    <w:basedOn w:val="40"/>
    <w:link w:val="4-Char4"/>
    <w:qFormat/>
    <w:rsid w:val="000C2347"/>
    <w:pPr>
      <w:tabs>
        <w:tab w:val="clear" w:pos="2268"/>
        <w:tab w:val="left" w:pos="2160"/>
      </w:tabs>
      <w:spacing w:before="120" w:after="120"/>
      <w:ind w:left="2160" w:right="0" w:hanging="1080"/>
    </w:pPr>
    <w:rPr>
      <w:rFonts w:ascii="David" w:hAnsi="David" w:cs="David"/>
      <w:sz w:val="24"/>
      <w:szCs w:val="24"/>
    </w:rPr>
  </w:style>
  <w:style w:type="character" w:customStyle="1" w:styleId="1-Char1">
    <w:name w:val="1 - כותרת בתוך נספח Char"/>
    <w:basedOn w:val="1-Char0"/>
    <w:link w:val="1-1"/>
    <w:rsid w:val="001D4A6E"/>
    <w:rPr>
      <w:rFonts w:ascii="David" w:eastAsia="Times New Roman" w:hAnsi="David" w:cs="David"/>
      <w:b/>
      <w:bCs/>
      <w:sz w:val="24"/>
      <w:szCs w:val="24"/>
    </w:rPr>
  </w:style>
  <w:style w:type="paragraph" w:customStyle="1" w:styleId="5-2">
    <w:name w:val="5 - סעיף בתוך נספח"/>
    <w:basedOn w:val="51"/>
    <w:link w:val="5-Char1"/>
    <w:qFormat/>
    <w:rsid w:val="000C2347"/>
    <w:pPr>
      <w:tabs>
        <w:tab w:val="right" w:pos="2880"/>
        <w:tab w:val="right" w:pos="3240"/>
      </w:tabs>
      <w:spacing w:before="120" w:after="120"/>
      <w:ind w:left="2880" w:right="0" w:hanging="1166"/>
    </w:pPr>
    <w:rPr>
      <w:rFonts w:ascii="David" w:hAnsi="David" w:cs="David"/>
      <w:sz w:val="24"/>
      <w:szCs w:val="24"/>
    </w:rPr>
  </w:style>
  <w:style w:type="character" w:customStyle="1" w:styleId="4Char">
    <w:name w:val="סעיף רמה 4 Char"/>
    <w:basedOn w:val="3ff1"/>
    <w:link w:val="40"/>
    <w:rsid w:val="00DB7030"/>
    <w:rPr>
      <w:rFonts w:ascii="Arial" w:eastAsia="Times New Roman" w:hAnsi="Arial"/>
    </w:rPr>
  </w:style>
  <w:style w:type="character" w:customStyle="1" w:styleId="4-Char4">
    <w:name w:val="4 - סעיף בתוך נספח Char"/>
    <w:basedOn w:val="4Char"/>
    <w:link w:val="4-4"/>
    <w:rsid w:val="000C2347"/>
    <w:rPr>
      <w:rFonts w:ascii="David" w:eastAsia="Times New Roman" w:hAnsi="David" w:cs="David"/>
      <w:sz w:val="24"/>
      <w:szCs w:val="24"/>
    </w:rPr>
  </w:style>
  <w:style w:type="character" w:customStyle="1" w:styleId="5-Char1">
    <w:name w:val="5 - סעיף בתוך נספח Char"/>
    <w:basedOn w:val="5f2"/>
    <w:link w:val="5-2"/>
    <w:rsid w:val="000C2347"/>
    <w:rPr>
      <w:rFonts w:ascii="David" w:eastAsia="Times New Roman" w:hAnsi="David" w:cs="David"/>
      <w:sz w:val="24"/>
      <w:szCs w:val="24"/>
    </w:rPr>
  </w:style>
  <w:style w:type="paragraph" w:customStyle="1" w:styleId="53">
    <w:name w:val="סגנון בולט 5"/>
    <w:basedOn w:val="5-"/>
    <w:link w:val="5f4"/>
    <w:qFormat/>
    <w:rsid w:val="007F1AA7"/>
    <w:pPr>
      <w:numPr>
        <w:numId w:val="66"/>
      </w:numPr>
      <w:tabs>
        <w:tab w:val="right" w:pos="3600"/>
      </w:tabs>
      <w:ind w:left="3510" w:hanging="630"/>
    </w:pPr>
  </w:style>
  <w:style w:type="character" w:customStyle="1" w:styleId="5f4">
    <w:name w:val="סגנון בולט 5 תו"/>
    <w:basedOn w:val="5-Char"/>
    <w:link w:val="53"/>
    <w:rsid w:val="007F1AA7"/>
    <w:rPr>
      <w:rFonts w:ascii="David" w:eastAsia="Times New Roman" w:hAnsi="David" w:cs="David"/>
      <w:sz w:val="24"/>
      <w:szCs w:val="24"/>
    </w:rPr>
  </w:style>
  <w:style w:type="paragraph" w:customStyle="1" w:styleId="42">
    <w:name w:val="סגנון 4 בולט"/>
    <w:basedOn w:val="5-"/>
    <w:link w:val="4fb"/>
    <w:qFormat/>
    <w:rsid w:val="00D07A9F"/>
    <w:pPr>
      <w:numPr>
        <w:numId w:val="67"/>
      </w:numPr>
      <w:tabs>
        <w:tab w:val="right" w:pos="2160"/>
        <w:tab w:val="right" w:pos="3060"/>
      </w:tabs>
      <w:ind w:left="2970" w:hanging="810"/>
    </w:pPr>
  </w:style>
  <w:style w:type="character" w:customStyle="1" w:styleId="4fb">
    <w:name w:val="סגנון 4 בולט תו"/>
    <w:basedOn w:val="5-Char"/>
    <w:link w:val="42"/>
    <w:rsid w:val="00D07A9F"/>
    <w:rPr>
      <w:rFonts w:ascii="David" w:eastAsia="Times New Roman" w:hAnsi="David" w:cs="David"/>
      <w:sz w:val="24"/>
      <w:szCs w:val="24"/>
    </w:rPr>
  </w:style>
  <w:style w:type="paragraph" w:customStyle="1" w:styleId="30">
    <w:name w:val="סגנון 3 בולט"/>
    <w:basedOn w:val="3-"/>
    <w:link w:val="3ff4"/>
    <w:qFormat/>
    <w:rsid w:val="007D5EB3"/>
    <w:pPr>
      <w:numPr>
        <w:numId w:val="68"/>
      </w:numPr>
      <w:tabs>
        <w:tab w:val="right" w:pos="3420"/>
      </w:tabs>
      <w:spacing w:after="0"/>
      <w:ind w:hanging="720"/>
    </w:pPr>
  </w:style>
  <w:style w:type="character" w:customStyle="1" w:styleId="3ff4">
    <w:name w:val="סגנון 3 בולט תו"/>
    <w:basedOn w:val="3-4"/>
    <w:link w:val="30"/>
    <w:rsid w:val="007D5EB3"/>
    <w:rPr>
      <w:rFonts w:ascii="David" w:eastAsia="Times New Roman" w:hAnsi="David" w:cs="David"/>
      <w:b w:val="0"/>
      <w:bCs w:val="0"/>
      <w:sz w:val="24"/>
      <w:szCs w:val="24"/>
      <w14:scene3d>
        <w14:camera w14:prst="orthographicFront"/>
        <w14:lightRig w14:rig="threePt" w14:dir="t">
          <w14:rot w14:lat="0" w14:lon="0" w14:rev="0"/>
        </w14:lightRig>
      </w14:scene3d>
    </w:rPr>
  </w:style>
  <w:style w:type="paragraph" w:customStyle="1" w:styleId="69">
    <w:name w:val="סגנון בולט 6"/>
    <w:basedOn w:val="53"/>
    <w:link w:val="6Char0"/>
    <w:qFormat/>
    <w:rsid w:val="007B5800"/>
    <w:pPr>
      <w:ind w:left="4230"/>
    </w:pPr>
  </w:style>
  <w:style w:type="character" w:customStyle="1" w:styleId="6Char0">
    <w:name w:val="סגנון בולט 6 Char"/>
    <w:basedOn w:val="5f4"/>
    <w:link w:val="69"/>
    <w:rsid w:val="007B5800"/>
    <w:rPr>
      <w:rFonts w:ascii="David" w:eastAsia="Times New Roman" w:hAnsi="David" w:cs="David"/>
      <w:sz w:val="24"/>
      <w:szCs w:val="24"/>
    </w:rPr>
  </w:style>
  <w:style w:type="paragraph" w:customStyle="1" w:styleId="2ff2">
    <w:name w:val="סגנון בולט 2"/>
    <w:basedOn w:val="30"/>
    <w:link w:val="2Char"/>
    <w:qFormat/>
    <w:rsid w:val="000E0DA8"/>
    <w:pPr>
      <w:ind w:left="1170"/>
    </w:pPr>
    <w:rPr>
      <w:kern w:val="28"/>
    </w:rPr>
  </w:style>
  <w:style w:type="character" w:customStyle="1" w:styleId="2Char">
    <w:name w:val="סגנון בולט 2 Char"/>
    <w:basedOn w:val="3ff4"/>
    <w:link w:val="2ff2"/>
    <w:rsid w:val="000E0DA8"/>
    <w:rPr>
      <w:rFonts w:ascii="David" w:eastAsia="Times New Roman" w:hAnsi="David" w:cs="David"/>
      <w:b w:val="0"/>
      <w:bCs w:val="0"/>
      <w:kern w:val="28"/>
      <w:sz w:val="24"/>
      <w:szCs w:val="24"/>
      <w14:scene3d>
        <w14:camera w14:prst="orthographicFront"/>
        <w14:lightRig w14:rig="threePt" w14:dir="t">
          <w14:rot w14:lat="0" w14:lon="0" w14:rev="0"/>
        </w14:lightRig>
      </w14:scene3d>
    </w:rPr>
  </w:style>
  <w:style w:type="paragraph" w:styleId="afffffffe">
    <w:name w:val="Intense Quote"/>
    <w:basedOn w:val="ac"/>
    <w:next w:val="ac"/>
    <w:link w:val="affffffff"/>
    <w:uiPriority w:val="30"/>
    <w:qFormat/>
    <w:rsid w:val="00C435EA"/>
    <w:pPr>
      <w:pBdr>
        <w:top w:val="single" w:sz="4" w:space="10" w:color="4F81BD" w:themeColor="accent1"/>
        <w:bottom w:val="single" w:sz="4" w:space="10" w:color="4F81BD" w:themeColor="accent1"/>
      </w:pBdr>
      <w:spacing w:before="360" w:after="360"/>
      <w:ind w:left="864" w:right="864"/>
      <w:jc w:val="center"/>
    </w:pPr>
    <w:rPr>
      <w:rFonts w:cs="David"/>
      <w:i/>
      <w:iCs/>
      <w:color w:val="4472C4"/>
    </w:rPr>
  </w:style>
  <w:style w:type="character" w:customStyle="1" w:styleId="affffffff">
    <w:name w:val="ציטוט חזק תו"/>
    <w:basedOn w:val="ad"/>
    <w:link w:val="afffffffe"/>
    <w:uiPriority w:val="30"/>
    <w:rsid w:val="00C435EA"/>
    <w:rPr>
      <w:rFonts w:ascii="Times New Roman" w:eastAsia="Times New Roman" w:hAnsi="Times New Roman" w:cs="David"/>
      <w:i/>
      <w:iCs/>
      <w:color w:val="4472C4"/>
      <w:sz w:val="24"/>
      <w:szCs w:val="24"/>
    </w:rPr>
  </w:style>
  <w:style w:type="table" w:customStyle="1" w:styleId="5f5">
    <w:name w:val="טקסט טבלה תחתונה5"/>
    <w:basedOn w:val="ae"/>
    <w:next w:val="affff4"/>
    <w:rsid w:val="00F72D97"/>
    <w:pPr>
      <w:bidi/>
      <w:spacing w:before="0"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ffffff0">
    <w:name w:val="שם הוראה"/>
    <w:basedOn w:val="ac"/>
    <w:rsid w:val="00021404"/>
    <w:pPr>
      <w:jc w:val="both"/>
    </w:pPr>
    <w:rPr>
      <w:rFonts w:ascii="Arial" w:hAnsi="Arial" w:cs="Arial"/>
      <w:b/>
      <w:bCs/>
      <w:noProof/>
      <w:color w:val="FFFFFF"/>
      <w:sz w:val="28"/>
      <w:szCs w:val="28"/>
    </w:rPr>
  </w:style>
  <w:style w:type="table" w:customStyle="1" w:styleId="74">
    <w:name w:val="טקסט טבלה תחתונה7"/>
    <w:basedOn w:val="ae"/>
    <w:next w:val="affff4"/>
    <w:rsid w:val="005666B4"/>
    <w:pPr>
      <w:bidi/>
      <w:spacing w:before="0"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oter" Target="footer1.xml"/><Relationship Id="rId18" Type="http://schemas.openxmlformats.org/officeDocument/2006/relationships/hyperlink" Target="https://www.misim.gov.il/gmishurim/frmInputMekabel.aspx?cur=0" TargetMode="External"/><Relationship Id="rId26" Type="http://schemas.microsoft.com/office/2011/relationships/people" Target="people.xml"/><Relationship Id="rId3" Type="http://schemas.openxmlformats.org/officeDocument/2006/relationships/customXml" Target="../customXml/item3.xml"/><Relationship Id="rId21" Type="http://schemas.openxmlformats.org/officeDocument/2006/relationships/hyperlink" Target="https://www.gov.il/he/departments/policies/regulation-10" TargetMode="External"/><Relationship Id="rId7" Type="http://schemas.openxmlformats.org/officeDocument/2006/relationships/styles" Target="styles.xml"/><Relationship Id="rId12" Type="http://schemas.openxmlformats.org/officeDocument/2006/relationships/image" Target="media/image1.png"/><Relationship Id="rId17" Type="http://schemas.openxmlformats.org/officeDocument/2006/relationships/hyperlink" Target="https://takam.mof.gov.il/main" TargetMode="External"/><Relationship Id="rId25"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yperlink" Target="https://www.guidestar.org.il/home" TargetMode="External"/><Relationship Id="rId20" Type="http://schemas.openxmlformats.org/officeDocument/2006/relationships/hyperlink" Target="https://foi.gov.il/" TargetMode="Externa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package" Target="embeddings/Microsoft_Word_Document1.docx"/><Relationship Id="rId5" Type="http://schemas.openxmlformats.org/officeDocument/2006/relationships/customXml" Target="../customXml/item5.xml"/><Relationship Id="rId15" Type="http://schemas.openxmlformats.org/officeDocument/2006/relationships/footer" Target="footer3.xml"/><Relationship Id="rId23" Type="http://schemas.openxmlformats.org/officeDocument/2006/relationships/image" Target="media/image2.emf"/><Relationship Id="rId10" Type="http://schemas.openxmlformats.org/officeDocument/2006/relationships/footnotes" Target="footnotes.xml"/><Relationship Id="rId19" Type="http://schemas.openxmlformats.org/officeDocument/2006/relationships/hyperlink" Target="https://takam.mof.gov.il/document/H.8.1.1" TargetMode="Externa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2.xml"/><Relationship Id="rId22" Type="http://schemas.openxmlformats.org/officeDocument/2006/relationships/hyperlink" Target="https://www.gov.il/he/departments/policies/2013_des1116" TargetMode="External"/><Relationship Id="rId27" Type="http://schemas.openxmlformats.org/officeDocument/2006/relationships/theme" Target="theme/theme1.xml"/></Relationships>
</file>

<file path=word/_rels/footnotes.xml.rels><?xml version="1.0" encoding="UTF-8" standalone="yes"?>
<Relationships xmlns="http://schemas.openxmlformats.org/package/2006/relationships"><Relationship Id="rId1" Type="http://schemas.openxmlformats.org/officeDocument/2006/relationships/hyperlink" Target="https://www.gov.il/he/departments/guides/distribution_area" TargetMode="External"/></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overPageProperties xmlns="http://schemas.microsoft.com/office/2006/coverPageProps">
  <PublishDate>00/00/000</PublishDate>
  <Abstract/>
  <CompanyAddress/>
  <CompanyPhone/>
  <CompanyFax/>
  <CompanyEmail/>
</CoverPageProperties>
</file>

<file path=customXml/item2.xml><?xml version="1.0" encoding="utf-8"?>
<?mso-contentType ?>
<FormTemplates xmlns="http://schemas.microsoft.com/sharepoint/v3/contenttype/forms"/>
</file>

<file path=customXml/item3.xml><?xml version="1.0" encoding="utf-8"?>
<ct:contentTypeSchema xmlns:ct="http://schemas.microsoft.com/office/2006/metadata/contentType" xmlns:ma="http://schemas.microsoft.com/office/2006/metadata/properties/metaAttributes" ct:_="" ma:_="" ma:contentTypeName="מאסטר קול קורא" ma:contentTypeID="0x0101007E6A4FDE01A20149A94288E4DD585E31006ABF0C682A9C3545B3E31D2A97B221EF" ma:contentTypeVersion="17" ma:contentTypeDescription="" ma:contentTypeScope="" ma:versionID="2afc294619f0818776c1f90f08e078fc">
  <xsd:schema xmlns:xsd="http://www.w3.org/2001/XMLSchema" xmlns:xs="http://www.w3.org/2001/XMLSchema" xmlns:p="http://schemas.microsoft.com/office/2006/metadata/properties" xmlns:ns2="8faed47e-395e-4055-a3bc-ef545c21aa66" targetNamespace="http://schemas.microsoft.com/office/2006/metadata/properties" ma:root="true" ma:fieldsID="ed7a4f2888bc026395608c01ae06351d" ns2:_="">
    <xsd:import namespace="8faed47e-395e-4055-a3bc-ef545c21aa66"/>
    <xsd:element name="properties">
      <xsd:complexType>
        <xsd:sequence>
          <xsd:element name="documentManagement">
            <xsd:complexType>
              <xsd:all>
                <xsd:element ref="ns2:SubjectRequest" minOccurs="0"/>
                <xsd:element ref="ns2:unitMaster" minOccurs="0"/>
                <xsd:element ref="ns2:tenderNumber" minOccurs="0"/>
                <xsd:element ref="ns2:isCenterRequest" minOccurs="0"/>
                <xsd:element ref="ns2:overMillion" minOccurs="0"/>
                <xsd:element ref="ns2:Released" minOccurs="0"/>
                <xsd:element ref="ns2:migration" minOccurs="0"/>
                <xsd:element ref="ns2:approvalBtnUrl" minOccurs="0"/>
                <xsd:element ref="ns2:NeedsComputingApproval" minOccurs="0"/>
                <xsd:element ref="ns2:BudgetaryDistribution" minOccurs="0"/>
                <xsd:element ref="ns2:lockMaster" minOccurs="0"/>
                <xsd:element ref="ns2:sendApproval" minOccurs="0"/>
                <xsd:element ref="ns2:NoteFromApproval" minOccurs="0"/>
                <xsd:element ref="ns2:NoteFromSende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faed47e-395e-4055-a3bc-ef545c21aa66" elementFormDefault="qualified">
    <xsd:import namespace="http://schemas.microsoft.com/office/2006/documentManagement/types"/>
    <xsd:import namespace="http://schemas.microsoft.com/office/infopath/2007/PartnerControls"/>
    <xsd:element name="SubjectRequest" ma:index="8" nillable="true" ma:displayName="SubjectRequest" ma:internalName="SubjectRequest1" ma:readOnly="false">
      <xsd:simpleType>
        <xsd:restriction base="dms:Text">
          <xsd:maxLength value="255"/>
        </xsd:restriction>
      </xsd:simpleType>
    </xsd:element>
    <xsd:element name="unitMaster" ma:index="9" nillable="true" ma:displayName="unitMaster" ma:internalName="unitMaster0" ma:readOnly="false">
      <xsd:simpleType>
        <xsd:restriction base="dms:Text">
          <xsd:maxLength value="255"/>
        </xsd:restriction>
      </xsd:simpleType>
    </xsd:element>
    <xsd:element name="tenderNumber" ma:index="10" nillable="true" ma:displayName="tenderNumber" ma:internalName="tenderNumber0" ma:readOnly="false">
      <xsd:simpleType>
        <xsd:restriction base="dms:Text">
          <xsd:maxLength value="255"/>
        </xsd:restriction>
      </xsd:simpleType>
    </xsd:element>
    <xsd:element name="isCenterRequest" ma:index="11" nillable="true" ma:displayName="בקשה מרכזת" ma:default="0" ma:internalName="isCenterRequest" ma:readOnly="false">
      <xsd:simpleType>
        <xsd:restriction base="dms:Boolean"/>
      </xsd:simpleType>
    </xsd:element>
    <xsd:element name="overMillion" ma:index="12" nillable="true" ma:displayName="מעל מיליון" ma:default="0" ma:internalName="overMillion" ma:readOnly="false">
      <xsd:simpleType>
        <xsd:restriction base="dms:Boolean"/>
      </xsd:simpleType>
    </xsd:element>
    <xsd:element name="Released" ma:index="13" nillable="true" ma:displayName="פורסם" ma:default="0" ma:internalName="Released" ma:readOnly="false">
      <xsd:simpleType>
        <xsd:restriction base="dms:Boolean"/>
      </xsd:simpleType>
    </xsd:element>
    <xsd:element name="migration" ma:index="14" nillable="true" ma:displayName="migration" ma:default="0" ma:internalName="migration" ma:readOnly="false">
      <xsd:simpleType>
        <xsd:restriction base="dms:Boolean"/>
      </xsd:simpleType>
    </xsd:element>
    <xsd:element name="approvalBtnUrl" ma:index="15" nillable="true" ma:displayName="קישור לאישור" ma:internalName="approvalBtnUrl" ma:readOnly="false">
      <xsd:simpleType>
        <xsd:restriction base="dms:Note">
          <xsd:maxLength value="255"/>
        </xsd:restriction>
      </xsd:simpleType>
    </xsd:element>
    <xsd:element name="NeedsComputingApproval" ma:index="16" nillable="true" ma:displayName="מצריך אישור מחשוב" ma:default="1" ma:internalName="NeedsComputingApproval" ma:readOnly="false">
      <xsd:simpleType>
        <xsd:restriction base="dms:Boolean"/>
      </xsd:simpleType>
    </xsd:element>
    <xsd:element name="BudgetaryDistribution" ma:index="17" nillable="true" ma:displayName="חלוקה תקציבית בין תקנות" ma:internalName="BudgetaryDistribution" ma:readOnly="false">
      <xsd:simpleType>
        <xsd:restriction base="dms:Note">
          <xsd:maxLength value="255"/>
        </xsd:restriction>
      </xsd:simpleType>
    </xsd:element>
    <xsd:element name="lockMaster" ma:index="18" nillable="true" ma:displayName="בצע נעילה למכרז" ma:default="0" ma:internalName="lockMaster" ma:readOnly="false">
      <xsd:simpleType>
        <xsd:restriction base="dms:Boolean"/>
      </xsd:simpleType>
    </xsd:element>
    <xsd:element name="sendApproval" ma:index="19" nillable="true" ma:displayName="sendApproval" ma:description="שדה המגדיר את השליחה לסבב אישורים" ma:format="Dropdown" ma:internalName="sendApproval">
      <xsd:simpleType>
        <xsd:restriction base="dms:Choice">
          <xsd:enumeration value="sendApprovalUnitManager"/>
          <xsd:enumeration value="sendApprovalBudgetUnit"/>
          <xsd:enumeration value="sendApprovalCalculus"/>
          <xsd:enumeration value="sendApprovalCEO"/>
          <xsd:enumeration value="sendApprovalSecurity"/>
          <xsd:enumeration value="sendApprovalComputerizationlUnit"/>
          <xsd:enumeration value="sendApprovalLegalCounsel"/>
          <xsd:enumeration value="rejectApprovalUnitManager"/>
          <xsd:enumeration value="rejectApprovalBudgetUnit"/>
          <xsd:enumeration value="rejectApprovalCalculus"/>
          <xsd:enumeration value="rejectApprovalCEO"/>
          <xsd:enumeration value="rejectApprovalSecurity"/>
          <xsd:enumeration value="rejectApprovalComputerizationlUnit"/>
          <xsd:enumeration value="rejecApprovalLegalCounsel"/>
          <xsd:enumeration value="confirmApprovalUnitManager"/>
          <xsd:enumeration value="confirmApprovalBudgetUnit"/>
          <xsd:enumeration value="confirmApprovalCalculus"/>
          <xsd:enumeration value="confirmApprovalCEO"/>
          <xsd:enumeration value="confirmApprovalSecurity"/>
          <xsd:enumeration value="confirmApprovalComputerizationlUnit"/>
          <xsd:enumeration value="confirmApprovalLegalCounsel"/>
        </xsd:restriction>
      </xsd:simpleType>
    </xsd:element>
    <xsd:element name="NoteFromApproval" ma:index="20" nillable="true" ma:displayName="NoteFromApproval" ma:internalName="NoteFromApproval">
      <xsd:simpleType>
        <xsd:restriction base="dms:Note">
          <xsd:maxLength value="255"/>
        </xsd:restriction>
      </xsd:simpleType>
    </xsd:element>
    <xsd:element name="NoteFromSender" ma:index="21" nillable="true" ma:displayName="NoteFromSender" ma:internalName="NoteFromSender">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סוג תוכן"/>
        <xsd:element ref="dc:title" minOccurs="0" maxOccurs="1" ma:index="4" ma:displayName="מספר מכרז"/>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migration xmlns="8faed47e-395e-4055-a3bc-ef545c21aa66">false</migration>
    <BudgetaryDistribution xmlns="8faed47e-395e-4055-a3bc-ef545c21aa66" xsi:nil="true"/>
    <lockMaster xmlns="8faed47e-395e-4055-a3bc-ef545c21aa66">false</lockMaster>
    <tenderNumber xmlns="8faed47e-395e-4055-a3bc-ef545c21aa66" xsi:nil="true"/>
    <overMillion xmlns="8faed47e-395e-4055-a3bc-ef545c21aa66">false</overMillion>
    <NoteFromApproval xmlns="8faed47e-395e-4055-a3bc-ef545c21aa66" xsi:nil="true"/>
    <SubjectRequest xmlns="8faed47e-395e-4055-a3bc-ef545c21aa66" xsi:nil="true"/>
    <unitMaster xmlns="8faed47e-395e-4055-a3bc-ef545c21aa66" xsi:nil="true"/>
    <isCenterRequest xmlns="8faed47e-395e-4055-a3bc-ef545c21aa66">false</isCenterRequest>
    <NeedsComputingApproval xmlns="8faed47e-395e-4055-a3bc-ef545c21aa66">false</NeedsComputingApproval>
    <approvalBtnUrl xmlns="8faed47e-395e-4055-a3bc-ef545c21aa66" xsi:nil="true"/>
    <NoteFromSender xmlns="8faed47e-395e-4055-a3bc-ef545c21aa66" xsi:nil="true"/>
    <Released xmlns="8faed47e-395e-4055-a3bc-ef545c21aa66">false</Released>
    <sendApproval xmlns="8faed47e-395e-4055-a3bc-ef545c21aa66" xsi:nil="true"/>
  </documentManagement>
</p:properties>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42C40A51-61C4-49F4-B892-C7CDBD83116A}">
  <ds:schemaRefs>
    <ds:schemaRef ds:uri="http://schemas.microsoft.com/sharepoint/v3/contenttype/forms"/>
  </ds:schemaRefs>
</ds:datastoreItem>
</file>

<file path=customXml/itemProps3.xml><?xml version="1.0" encoding="utf-8"?>
<ds:datastoreItem xmlns:ds="http://schemas.openxmlformats.org/officeDocument/2006/customXml" ds:itemID="{432D3DF1-0A7C-4DC9-A8BF-9FFB5E0D85A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faed47e-395e-4055-a3bc-ef545c21aa6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D7D668BC-65AF-4529-B231-336BBD6C98A0}">
  <ds:schemaRefs>
    <ds:schemaRef ds:uri="http://purl.org/dc/terms/"/>
    <ds:schemaRef ds:uri="http://purl.org/dc/elements/1.1/"/>
    <ds:schemaRef ds:uri="http://schemas.microsoft.com/office/2006/documentManagement/types"/>
    <ds:schemaRef ds:uri="http://schemas.microsoft.com/office/infopath/2007/PartnerControls"/>
    <ds:schemaRef ds:uri="http://www.w3.org/XML/1998/namespace"/>
    <ds:schemaRef ds:uri="8faed47e-395e-4055-a3bc-ef545c21aa66"/>
    <ds:schemaRef ds:uri="http://schemas.openxmlformats.org/package/2006/metadata/core-properties"/>
    <ds:schemaRef ds:uri="http://schemas.microsoft.com/office/2006/metadata/properties"/>
    <ds:schemaRef ds:uri="http://purl.org/dc/dcmitype/"/>
  </ds:schemaRefs>
</ds:datastoreItem>
</file>

<file path=customXml/itemProps5.xml><?xml version="1.0" encoding="utf-8"?>
<ds:datastoreItem xmlns:ds="http://schemas.openxmlformats.org/officeDocument/2006/customXml" ds:itemID="{D514D831-765C-41C8-A695-C27A145AF15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76</Pages>
  <Words>15201</Words>
  <Characters>76005</Characters>
  <Application>Microsoft Office Word</Application>
  <DocSecurity>0</DocSecurity>
  <Lines>633</Lines>
  <Paragraphs>182</Paragraphs>
  <ScaleCrop>false</ScaleCrop>
  <HeadingPairs>
    <vt:vector size="4" baseType="variant">
      <vt:variant>
        <vt:lpstr>שם</vt:lpstr>
      </vt:variant>
      <vt:variant>
        <vt:i4>1</vt:i4>
      </vt:variant>
      <vt:variant>
        <vt:lpstr>Title</vt:lpstr>
      </vt:variant>
      <vt:variant>
        <vt:i4>1</vt:i4>
      </vt:variant>
    </vt:vector>
  </HeadingPairs>
  <TitlesOfParts>
    <vt:vector size="2" baseType="lpstr">
      <vt:lpstr>60/2024</vt:lpstr>
      <vt:lpstr/>
    </vt:vector>
  </TitlesOfParts>
  <Company/>
  <LinksUpToDate>false</LinksUpToDate>
  <CharactersWithSpaces>91024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60/2024</dc:title>
  <dc:creator>ניצן מנחם</dc:creator>
  <cp:lastModifiedBy>רשות הגז הטבעי</cp:lastModifiedBy>
  <cp:revision>2</cp:revision>
  <dcterms:created xsi:type="dcterms:W3CDTF">2024-11-05T14:55:00Z</dcterms:created>
  <dcterms:modified xsi:type="dcterms:W3CDTF">2024-11-05T14:55:00Z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0x0101007E6A4FDE01A20149A94288E4DD585E31006ABF0C682A9C3545B3E31D2A97B221EF</vt:lpwstr>
  </property>
  <property fmtid="{D5CDD505-2E9C-101B-9397-08002B2CF9AE}" pid="3" name="domain">
    <vt:lpwstr/>
  </property>
  <property fmtid="{D5CDD505-2E9C-101B-9397-08002B2CF9AE}" pid="4" name="tenderNumber">
    <vt:lpwstr>60/2024</vt:lpwstr>
  </property>
  <property fmtid="{D5CDD505-2E9C-101B-9397-08002B2CF9AE}" pid="5" name="Year">
    <vt:lpwstr>2024</vt:lpwstr>
  </property>
  <property fmtid="{D5CDD505-2E9C-101B-9397-08002B2CF9AE}" pid="6" name="processType">
    <vt:lpwstr>מכרז</vt:lpwstr>
  </property>
  <property fmtid="{D5CDD505-2E9C-101B-9397-08002B2CF9AE}" pid="7" name="Department">
    <vt:lpwstr>רשות הגז הטבעי</vt:lpwstr>
  </property>
  <property fmtid="{D5CDD505-2E9C-101B-9397-08002B2CF9AE}" pid="8" name="SubjectRequest">
    <vt:lpwstr>ייעוץ משפטי בתחום הגז הטבעי (עדכון הסכם הולכה)</vt:lpwstr>
  </property>
  <property fmtid="{D5CDD505-2E9C-101B-9397-08002B2CF9AE}" pid="9" name="userCreate">
    <vt:lpwstr>571</vt:lpwstr>
  </property>
  <property fmtid="{D5CDD505-2E9C-101B-9397-08002B2CF9AE}" pid="10" name="Contact">
    <vt:lpwstr>נטע נוסבאום</vt:lpwstr>
  </property>
  <property fmtid="{D5CDD505-2E9C-101B-9397-08002B2CF9AE}" pid="11" name="StatusDiscussion">
    <vt:lpwstr>מאושר ע"י כל הגורמים</vt:lpwstr>
  </property>
  <property fmtid="{D5CDD505-2E9C-101B-9397-08002B2CF9AE}" pid="12" name="sendFileToInsuranceConsultant">
    <vt:bool>false</vt:bool>
  </property>
  <property fmtid="{D5CDD505-2E9C-101B-9397-08002B2CF9AE}" pid="13" name="NoteApproval">
    <vt:lpwstr/>
  </property>
  <property fmtid="{D5CDD505-2E9C-101B-9397-08002B2CF9AE}" pid="14" name="unitManager">
    <vt:lpwstr>377</vt:lpwstr>
  </property>
  <property fmtid="{D5CDD505-2E9C-101B-9397-08002B2CF9AE}" pid="15" name="ApprovalManagerUnitStatus">
    <vt:lpwstr>אושר</vt:lpwstr>
  </property>
  <property fmtid="{D5CDD505-2E9C-101B-9397-08002B2CF9AE}" pid="16" name="ApprovalBudgetUnitStatus">
    <vt:lpwstr>אושר</vt:lpwstr>
  </property>
  <property fmtid="{D5CDD505-2E9C-101B-9397-08002B2CF9AE}" pid="17" name="ApprovalSecurityStatus">
    <vt:lpwstr>אושר</vt:lpwstr>
  </property>
  <property fmtid="{D5CDD505-2E9C-101B-9397-08002B2CF9AE}" pid="18" name="ApprovalCalculusStatus">
    <vt:lpwstr>אושר</vt:lpwstr>
  </property>
  <property fmtid="{D5CDD505-2E9C-101B-9397-08002B2CF9AE}" pid="19" name="approvalLegalCounselStatus">
    <vt:lpwstr>אושר</vt:lpwstr>
  </property>
</Properties>
</file>